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宋体" w:hAnsi="宋体"/>
          <w:sz w:val="44"/>
          <w:szCs w:val="44"/>
          <w:u w:val="single"/>
        </w:rPr>
      </w:pPr>
      <w:bookmarkStart w:id="0" w:name="_Toc397928612"/>
      <w:bookmarkStart w:id="1" w:name="_Toc358476596"/>
    </w:p>
    <w:p>
      <w:pPr>
        <w:spacing w:line="360" w:lineRule="auto"/>
        <w:jc w:val="center"/>
        <w:rPr>
          <w:rFonts w:hint="eastAsia" w:ascii="宋体" w:hAnsi="宋体"/>
          <w:b/>
          <w:sz w:val="52"/>
          <w:szCs w:val="44"/>
          <w:lang w:val="en-US" w:eastAsia="zh-CN"/>
        </w:rPr>
      </w:pPr>
    </w:p>
    <w:p>
      <w:pPr>
        <w:spacing w:line="360" w:lineRule="auto"/>
        <w:jc w:val="center"/>
        <w:rPr>
          <w:rFonts w:hint="eastAsia" w:ascii="宋体" w:hAnsi="宋体"/>
          <w:b/>
          <w:sz w:val="52"/>
          <w:szCs w:val="44"/>
          <w:lang w:val="en-US" w:eastAsia="zh-CN"/>
        </w:rPr>
      </w:pPr>
      <w:r>
        <w:rPr>
          <w:rFonts w:hint="eastAsia" w:ascii="宋体" w:hAnsi="宋体" w:eastAsia="宋体" w:cs="Times New Roman"/>
          <w:sz w:val="36"/>
          <w:szCs w:val="36"/>
          <w:lang w:val="en-US" w:eastAsia="zh-CN"/>
        </w:rPr>
        <w:t>I</w:t>
      </w:r>
      <w:r>
        <w:rPr>
          <w:rFonts w:hint="eastAsia" w:ascii="宋体" w:hAnsi="宋体"/>
          <w:b/>
          <w:sz w:val="52"/>
          <w:szCs w:val="44"/>
          <w:lang w:val="en-US" w:eastAsia="zh-CN"/>
        </w:rPr>
        <w:t>标段：国子馨缘8#楼及售楼处</w:t>
      </w:r>
    </w:p>
    <w:p>
      <w:pPr>
        <w:spacing w:line="360" w:lineRule="auto"/>
        <w:jc w:val="center"/>
        <w:rPr>
          <w:rFonts w:hint="eastAsia" w:ascii="宋体" w:hAnsi="宋体"/>
          <w:b/>
          <w:sz w:val="52"/>
          <w:szCs w:val="44"/>
          <w:lang w:val="en-US" w:eastAsia="zh-CN"/>
        </w:rPr>
      </w:pPr>
      <w:r>
        <w:rPr>
          <w:rFonts w:hint="eastAsia" w:ascii="宋体" w:hAnsi="宋体"/>
          <w:b/>
          <w:sz w:val="52"/>
          <w:szCs w:val="44"/>
          <w:lang w:val="en-US" w:eastAsia="zh-CN"/>
        </w:rPr>
        <w:t>II标段：郑梁梅高中西校区宿舍楼</w:t>
      </w:r>
    </w:p>
    <w:p>
      <w:pPr>
        <w:rPr>
          <w:rFonts w:hint="eastAsia"/>
          <w:lang w:val="en-US" w:eastAsia="zh-CN"/>
        </w:rPr>
      </w:pPr>
    </w:p>
    <w:p>
      <w:pPr>
        <w:spacing w:line="360" w:lineRule="auto"/>
        <w:jc w:val="center"/>
        <w:rPr>
          <w:rFonts w:ascii="宋体" w:hAnsi="宋体"/>
          <w:b/>
          <w:sz w:val="52"/>
          <w:szCs w:val="44"/>
        </w:rPr>
      </w:pPr>
      <w:r>
        <w:rPr>
          <w:rFonts w:hint="eastAsia" w:ascii="宋体" w:hAnsi="宋体"/>
          <w:b/>
          <w:sz w:val="52"/>
          <w:szCs w:val="44"/>
          <w:lang w:val="en-US" w:eastAsia="zh-CN"/>
        </w:rPr>
        <w:t>土建劳务</w:t>
      </w:r>
      <w:r>
        <w:rPr>
          <w:rFonts w:hint="eastAsia" w:ascii="宋体" w:hAnsi="宋体"/>
          <w:b/>
          <w:sz w:val="52"/>
          <w:szCs w:val="44"/>
        </w:rPr>
        <w:t>分包</w:t>
      </w:r>
    </w:p>
    <w:p>
      <w:pPr>
        <w:spacing w:line="1100" w:lineRule="exact"/>
        <w:jc w:val="center"/>
        <w:rPr>
          <w:color w:val="000000"/>
          <w:sz w:val="84"/>
          <w:szCs w:val="84"/>
        </w:rPr>
      </w:pPr>
    </w:p>
    <w:p>
      <w:pPr>
        <w:spacing w:line="1100" w:lineRule="exact"/>
        <w:jc w:val="center"/>
        <w:rPr>
          <w:color w:val="000000"/>
          <w:sz w:val="84"/>
          <w:szCs w:val="84"/>
        </w:rPr>
      </w:pPr>
    </w:p>
    <w:p>
      <w:pPr>
        <w:spacing w:line="1100" w:lineRule="exact"/>
        <w:jc w:val="center"/>
        <w:rPr>
          <w:color w:val="000000"/>
          <w:sz w:val="84"/>
          <w:szCs w:val="84"/>
        </w:rPr>
      </w:pPr>
      <w:r>
        <w:rPr>
          <w:rFonts w:hint="eastAsia"/>
          <w:color w:val="000000"/>
          <w:sz w:val="84"/>
          <w:szCs w:val="84"/>
        </w:rPr>
        <w:t>招标文件</w:t>
      </w:r>
    </w:p>
    <w:p>
      <w:pPr>
        <w:ind w:firstLine="3255" w:firstLineChars="1550"/>
        <w:rPr>
          <w:color w:val="000000"/>
        </w:rPr>
      </w:pPr>
    </w:p>
    <w:p>
      <w:pPr>
        <w:ind w:firstLine="3255" w:firstLineChars="1550"/>
        <w:rPr>
          <w:color w:val="000000"/>
        </w:rPr>
      </w:pPr>
    </w:p>
    <w:p>
      <w:pPr>
        <w:ind w:firstLine="3255" w:firstLineChars="1550"/>
        <w:jc w:val="center"/>
        <w:rPr>
          <w:color w:val="000000"/>
        </w:rPr>
      </w:pPr>
    </w:p>
    <w:p>
      <w:pPr>
        <w:ind w:firstLine="1575" w:firstLineChars="750"/>
        <w:rPr>
          <w:rFonts w:asciiTheme="minorEastAsia" w:hAnsiTheme="minorEastAsia" w:eastAsiaTheme="minorEastAsia"/>
          <w:color w:val="000000"/>
        </w:rPr>
      </w:pPr>
    </w:p>
    <w:p>
      <w:pPr>
        <w:spacing w:line="360" w:lineRule="auto"/>
        <w:jc w:val="center"/>
        <w:rPr>
          <w:color w:val="000000"/>
          <w:sz w:val="28"/>
          <w:szCs w:val="28"/>
        </w:rPr>
      </w:pPr>
    </w:p>
    <w:p>
      <w:pPr>
        <w:spacing w:line="360" w:lineRule="auto"/>
        <w:jc w:val="center"/>
        <w:rPr>
          <w:color w:val="000000"/>
          <w:sz w:val="28"/>
          <w:szCs w:val="28"/>
        </w:rPr>
      </w:pPr>
    </w:p>
    <w:p>
      <w:pPr>
        <w:spacing w:line="360" w:lineRule="auto"/>
        <w:jc w:val="center"/>
        <w:rPr>
          <w:color w:val="000000"/>
          <w:sz w:val="28"/>
          <w:szCs w:val="28"/>
        </w:rPr>
      </w:pPr>
    </w:p>
    <w:p>
      <w:pPr>
        <w:spacing w:line="360" w:lineRule="auto"/>
        <w:jc w:val="center"/>
        <w:rPr>
          <w:color w:val="000000"/>
          <w:sz w:val="28"/>
          <w:szCs w:val="28"/>
        </w:rPr>
      </w:pPr>
    </w:p>
    <w:p>
      <w:pPr>
        <w:spacing w:line="360" w:lineRule="auto"/>
        <w:jc w:val="center"/>
        <w:rPr>
          <w:color w:val="000000"/>
          <w:sz w:val="28"/>
          <w:szCs w:val="28"/>
        </w:rPr>
      </w:pPr>
    </w:p>
    <w:p>
      <w:pPr>
        <w:spacing w:line="360" w:lineRule="auto"/>
        <w:jc w:val="center"/>
        <w:rPr>
          <w:color w:val="000000"/>
          <w:sz w:val="28"/>
          <w:szCs w:val="28"/>
        </w:rPr>
      </w:pPr>
    </w:p>
    <w:p>
      <w:pPr>
        <w:spacing w:line="360" w:lineRule="auto"/>
        <w:ind w:firstLine="1405" w:firstLineChars="502"/>
        <w:jc w:val="left"/>
        <w:rPr>
          <w:rFonts w:ascii="宋体" w:hAnsi="宋体"/>
          <w:sz w:val="28"/>
          <w:szCs w:val="28"/>
        </w:rPr>
      </w:pPr>
    </w:p>
    <w:p>
      <w:pPr>
        <w:spacing w:line="360" w:lineRule="auto"/>
        <w:ind w:firstLine="1405" w:firstLineChars="502"/>
        <w:jc w:val="left"/>
        <w:rPr>
          <w:rFonts w:ascii="宋体" w:hAnsi="宋体"/>
          <w:sz w:val="28"/>
          <w:szCs w:val="28"/>
        </w:rPr>
      </w:pPr>
      <w:r>
        <w:rPr>
          <w:rFonts w:hint="eastAsia" w:ascii="宋体" w:hAnsi="宋体"/>
          <w:sz w:val="28"/>
          <w:szCs w:val="28"/>
        </w:rPr>
        <w:t>招   标   人（盖章）：淮安安东建筑工程有限公司</w:t>
      </w:r>
    </w:p>
    <w:p>
      <w:pPr>
        <w:spacing w:line="358" w:lineRule="exact"/>
        <w:jc w:val="center"/>
        <w:rPr>
          <w:rFonts w:ascii="宋体" w:hAnsi="宋体"/>
          <w:sz w:val="28"/>
          <w:szCs w:val="28"/>
        </w:rPr>
      </w:pPr>
    </w:p>
    <w:p>
      <w:pPr>
        <w:spacing w:line="358" w:lineRule="exact"/>
        <w:jc w:val="center"/>
        <w:rPr>
          <w:rFonts w:ascii="宋体" w:hAnsi="宋体"/>
          <w:sz w:val="28"/>
          <w:szCs w:val="28"/>
        </w:rPr>
      </w:pPr>
    </w:p>
    <w:p>
      <w:pPr>
        <w:spacing w:line="358" w:lineRule="exact"/>
        <w:jc w:val="center"/>
        <w:rPr>
          <w:rFonts w:ascii="宋体" w:hAnsi="宋体"/>
          <w:sz w:val="28"/>
          <w:szCs w:val="28"/>
        </w:rPr>
      </w:pPr>
    </w:p>
    <w:p>
      <w:pPr>
        <w:spacing w:line="358" w:lineRule="exact"/>
        <w:jc w:val="center"/>
        <w:rPr>
          <w:color w:val="000000"/>
          <w:sz w:val="28"/>
          <w:szCs w:val="28"/>
        </w:rPr>
      </w:pPr>
      <w:r>
        <w:rPr>
          <w:rFonts w:hint="eastAsia" w:ascii="宋体" w:hAnsi="宋体"/>
          <w:sz w:val="28"/>
          <w:szCs w:val="28"/>
        </w:rPr>
        <w:t>二〇二</w:t>
      </w:r>
      <w:r>
        <w:rPr>
          <w:rFonts w:hint="eastAsia" w:ascii="宋体" w:hAnsi="宋体"/>
          <w:sz w:val="28"/>
          <w:szCs w:val="28"/>
          <w:lang w:val="en-US" w:eastAsia="zh-CN"/>
        </w:rPr>
        <w:t>三</w:t>
      </w:r>
      <w:r>
        <w:rPr>
          <w:rFonts w:hint="eastAsia" w:ascii="宋体" w:hAnsi="宋体"/>
          <w:sz w:val="28"/>
          <w:szCs w:val="28"/>
        </w:rPr>
        <w:t>年一月十三日</w:t>
      </w:r>
    </w:p>
    <w:p>
      <w:pPr>
        <w:spacing w:after="240" w:afterLines="100" w:line="540" w:lineRule="exact"/>
        <w:jc w:val="center"/>
        <w:rPr>
          <w:color w:val="000000"/>
          <w:sz w:val="28"/>
          <w:szCs w:val="28"/>
        </w:rPr>
      </w:pPr>
    </w:p>
    <w:p>
      <w:pPr>
        <w:spacing w:after="240" w:afterLines="100" w:line="540" w:lineRule="exact"/>
        <w:jc w:val="center"/>
        <w:rPr>
          <w:b/>
          <w:sz w:val="44"/>
          <w:szCs w:val="44"/>
        </w:rPr>
      </w:pPr>
      <w:r>
        <w:rPr>
          <w:b/>
          <w:sz w:val="44"/>
          <w:szCs w:val="44"/>
        </w:rPr>
        <w:t>目录</w:t>
      </w:r>
    </w:p>
    <w:p>
      <w:pPr>
        <w:pStyle w:val="31"/>
        <w:tabs>
          <w:tab w:val="right" w:leader="dot" w:pos="8777"/>
        </w:tabs>
        <w:rPr>
          <w:rFonts w:asciiTheme="minorHAnsi" w:hAnsiTheme="minorHAnsi" w:eastAsiaTheme="minorEastAsia" w:cstheme="minorBidi"/>
          <w:szCs w:val="22"/>
        </w:rPr>
      </w:pPr>
      <w:r>
        <w:fldChar w:fldCharType="begin"/>
      </w:r>
      <w:r>
        <w:instrText xml:space="preserve"> TOC \o "1-1" \h \z \t "标题 2,2,标题 3,3"</w:instrText>
      </w:r>
      <w:r>
        <w:fldChar w:fldCharType="separate"/>
      </w:r>
      <w:r>
        <w:fldChar w:fldCharType="begin"/>
      </w:r>
      <w:r>
        <w:instrText xml:space="preserve"> HYPERLINK \l "_Toc119142647" </w:instrText>
      </w:r>
      <w:r>
        <w:fldChar w:fldCharType="separate"/>
      </w:r>
      <w:r>
        <w:rPr>
          <w:rStyle w:val="52"/>
        </w:rPr>
        <w:t>第一章 招标公告</w:t>
      </w:r>
      <w:r>
        <w:tab/>
      </w:r>
      <w:r>
        <w:fldChar w:fldCharType="begin"/>
      </w:r>
      <w:r>
        <w:instrText xml:space="preserve"> PAGEREF _Toc119142647 \h </w:instrText>
      </w:r>
      <w:r>
        <w:fldChar w:fldCharType="separate"/>
      </w:r>
      <w:r>
        <w:t>5</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"_Toc119142648" </w:instrText>
      </w:r>
      <w:r>
        <w:fldChar w:fldCharType="separate"/>
      </w:r>
      <w:r>
        <w:rPr>
          <w:rStyle w:val="52"/>
          <w:rFonts w:ascii="宋体" w:hAnsi="宋体" w:cs="宋体"/>
        </w:rPr>
        <w:t>1. 招标条件</w:t>
      </w:r>
      <w:r>
        <w:tab/>
      </w:r>
      <w:r>
        <w:fldChar w:fldCharType="begin"/>
      </w:r>
      <w:r>
        <w:instrText xml:space="preserve"> PAGEREF _Toc119142648 \h </w:instrText>
      </w:r>
      <w:r>
        <w:fldChar w:fldCharType="separate"/>
      </w:r>
      <w:r>
        <w:t>5</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"_Toc119142649" </w:instrText>
      </w:r>
      <w:r>
        <w:fldChar w:fldCharType="separate"/>
      </w:r>
      <w:r>
        <w:rPr>
          <w:rStyle w:val="52"/>
          <w:rFonts w:ascii="宋体" w:hAnsi="宋体" w:cs="宋体"/>
        </w:rPr>
        <w:t>2. 项目概况与招标范围</w:t>
      </w:r>
      <w:r>
        <w:tab/>
      </w:r>
      <w:r>
        <w:fldChar w:fldCharType="begin"/>
      </w:r>
      <w:r>
        <w:instrText xml:space="preserve"> PAGEREF _Toc119142649 \h </w:instrText>
      </w:r>
      <w:r>
        <w:fldChar w:fldCharType="separate"/>
      </w:r>
      <w:r>
        <w:t>5</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"_Toc119142650" </w:instrText>
      </w:r>
      <w:r>
        <w:fldChar w:fldCharType="separate"/>
      </w:r>
      <w:r>
        <w:rPr>
          <w:rStyle w:val="52"/>
          <w:rFonts w:ascii="宋体" w:hAnsi="宋体" w:cs="宋体"/>
        </w:rPr>
        <w:t>3. 投标人资格要求</w:t>
      </w:r>
      <w:r>
        <w:tab/>
      </w:r>
      <w:r>
        <w:fldChar w:fldCharType="begin"/>
      </w:r>
      <w:r>
        <w:instrText xml:space="preserve"> PAGEREF _Toc119142650 \h </w:instrText>
      </w:r>
      <w:r>
        <w:fldChar w:fldCharType="separate"/>
      </w:r>
      <w:r>
        <w:t>6</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"_Toc119142651" </w:instrText>
      </w:r>
      <w:r>
        <w:fldChar w:fldCharType="separate"/>
      </w:r>
      <w:r>
        <w:rPr>
          <w:rStyle w:val="52"/>
          <w:rFonts w:ascii="宋体" w:hAnsi="宋体" w:cs="宋体"/>
        </w:rPr>
        <w:t>4. 招标文件的获取</w:t>
      </w:r>
      <w:r>
        <w:tab/>
      </w:r>
      <w:r>
        <w:fldChar w:fldCharType="begin"/>
      </w:r>
      <w:r>
        <w:instrText xml:space="preserve"> PAGEREF _Toc119142651 \h </w:instrText>
      </w:r>
      <w:r>
        <w:fldChar w:fldCharType="separate"/>
      </w:r>
      <w:r>
        <w:t>7</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"_Toc119142652" </w:instrText>
      </w:r>
      <w:r>
        <w:fldChar w:fldCharType="separate"/>
      </w:r>
      <w:r>
        <w:rPr>
          <w:rStyle w:val="52"/>
          <w:rFonts w:ascii="宋体" w:hAnsi="宋体" w:cs="宋体"/>
        </w:rPr>
        <w:t>5. 投标截止时间</w:t>
      </w:r>
      <w:r>
        <w:tab/>
      </w:r>
      <w:r>
        <w:fldChar w:fldCharType="begin"/>
      </w:r>
      <w:r>
        <w:instrText xml:space="preserve"> PAGEREF _Toc119142652 \h </w:instrText>
      </w:r>
      <w:r>
        <w:fldChar w:fldCharType="separate"/>
      </w:r>
      <w:r>
        <w:t>8</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"_Toc119142653" </w:instrText>
      </w:r>
      <w:r>
        <w:fldChar w:fldCharType="separate"/>
      </w:r>
      <w:r>
        <w:rPr>
          <w:rStyle w:val="52"/>
          <w:rFonts w:ascii="宋体" w:hAnsi="宋体" w:cs="宋体"/>
        </w:rPr>
        <w:t>6.资格审查</w:t>
      </w:r>
      <w:r>
        <w:tab/>
      </w:r>
      <w:r>
        <w:fldChar w:fldCharType="begin"/>
      </w:r>
      <w:r>
        <w:instrText xml:space="preserve"> PAGEREF _Toc119142653 \h </w:instrText>
      </w:r>
      <w:r>
        <w:fldChar w:fldCharType="separate"/>
      </w:r>
      <w:r>
        <w:t>8</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"_Toc119142654" </w:instrText>
      </w:r>
      <w:r>
        <w:fldChar w:fldCharType="separate"/>
      </w:r>
      <w:r>
        <w:rPr>
          <w:rStyle w:val="52"/>
          <w:rFonts w:ascii="宋体" w:hAnsi="宋体" w:cs="宋体"/>
        </w:rPr>
        <w:t>7. 评标方法</w:t>
      </w:r>
      <w:r>
        <w:tab/>
      </w:r>
      <w:r>
        <w:fldChar w:fldCharType="begin"/>
      </w:r>
      <w:r>
        <w:instrText xml:space="preserve"> PAGEREF _Toc119142654 \h </w:instrText>
      </w:r>
      <w:r>
        <w:fldChar w:fldCharType="separate"/>
      </w:r>
      <w:r>
        <w:t>8</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"_Toc119142655" </w:instrText>
      </w:r>
      <w:r>
        <w:fldChar w:fldCharType="separate"/>
      </w:r>
      <w:r>
        <w:rPr>
          <w:rStyle w:val="52"/>
          <w:rFonts w:ascii="宋体" w:hAnsi="宋体" w:cs="宋体"/>
        </w:rPr>
        <w:t>8. 发布公告的媒介</w:t>
      </w:r>
      <w:r>
        <w:tab/>
      </w:r>
      <w:r>
        <w:fldChar w:fldCharType="begin"/>
      </w:r>
      <w:r>
        <w:instrText xml:space="preserve"> PAGEREF _Toc119142655 \h </w:instrText>
      </w:r>
      <w:r>
        <w:fldChar w:fldCharType="separate"/>
      </w:r>
      <w:r>
        <w:t>8</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"_Toc119142656" </w:instrText>
      </w:r>
      <w:r>
        <w:fldChar w:fldCharType="separate"/>
      </w:r>
      <w:r>
        <w:rPr>
          <w:rStyle w:val="52"/>
          <w:rFonts w:ascii="宋体" w:hAnsi="宋体" w:cs="宋体"/>
        </w:rPr>
        <w:t>9.联系方式</w:t>
      </w:r>
      <w:r>
        <w:tab/>
      </w:r>
      <w:r>
        <w:fldChar w:fldCharType="begin"/>
      </w:r>
      <w:r>
        <w:instrText xml:space="preserve"> PAGEREF _Toc119142656 \h </w:instrText>
      </w:r>
      <w:r>
        <w:fldChar w:fldCharType="separate"/>
      </w:r>
      <w:r>
        <w:t>8</w:t>
      </w:r>
      <w:r>
        <w:fldChar w:fldCharType="end"/>
      </w:r>
      <w:r>
        <w:fldChar w:fldCharType="end"/>
      </w:r>
    </w:p>
    <w:p>
      <w:pPr>
        <w:pStyle w:val="31"/>
        <w:tabs>
          <w:tab w:val="right" w:leader="dot" w:pos="8777"/>
        </w:tabs>
        <w:rPr>
          <w:rFonts w:asciiTheme="minorHAnsi" w:hAnsiTheme="minorHAnsi" w:eastAsiaTheme="minorEastAsia" w:cstheme="minorBidi"/>
          <w:szCs w:val="22"/>
        </w:rPr>
      </w:pPr>
      <w:r>
        <w:fldChar w:fldCharType="begin"/>
      </w:r>
      <w:r>
        <w:instrText xml:space="preserve"> HYPERLINK \l "_Toc119142657" </w:instrText>
      </w:r>
      <w:r>
        <w:fldChar w:fldCharType="separate"/>
      </w:r>
      <w:r>
        <w:rPr>
          <w:rStyle w:val="52"/>
          <w:rFonts w:asciiTheme="majorEastAsia" w:hAnsiTheme="majorEastAsia" w:eastAsiaTheme="majorEastAsia"/>
        </w:rPr>
        <w:t>投标人须知前附表</w:t>
      </w:r>
      <w:r>
        <w:tab/>
      </w:r>
      <w:r>
        <w:fldChar w:fldCharType="begin"/>
      </w:r>
      <w:r>
        <w:instrText xml:space="preserve"> PAGEREF _Toc119142657 \h </w:instrText>
      </w:r>
      <w:r>
        <w:fldChar w:fldCharType="separate"/>
      </w:r>
      <w:r>
        <w:t>9</w:t>
      </w:r>
      <w:r>
        <w:fldChar w:fldCharType="end"/>
      </w:r>
      <w:r>
        <w:fldChar w:fldCharType="end"/>
      </w:r>
    </w:p>
    <w:p>
      <w:pPr>
        <w:pStyle w:val="31"/>
        <w:tabs>
          <w:tab w:val="right" w:leader="dot" w:pos="8777"/>
        </w:tabs>
        <w:rPr>
          <w:rFonts w:asciiTheme="minorHAnsi" w:hAnsiTheme="minorHAnsi" w:eastAsiaTheme="minorEastAsia" w:cstheme="minorBidi"/>
          <w:szCs w:val="22"/>
        </w:rPr>
      </w:pPr>
      <w:r>
        <w:fldChar w:fldCharType="begin"/>
      </w:r>
      <w:r>
        <w:instrText xml:space="preserve"> HYPERLINK \l "_Toc119142658" </w:instrText>
      </w:r>
      <w:r>
        <w:fldChar w:fldCharType="separate"/>
      </w:r>
      <w:r>
        <w:rPr>
          <w:rStyle w:val="52"/>
        </w:rPr>
        <w:t>投标人须知</w:t>
      </w:r>
      <w:r>
        <w:tab/>
      </w:r>
      <w:r>
        <w:fldChar w:fldCharType="begin"/>
      </w:r>
      <w:r>
        <w:instrText xml:space="preserve"> PAGEREF _Toc119142658 \h </w:instrText>
      </w:r>
      <w:r>
        <w:fldChar w:fldCharType="separate"/>
      </w:r>
      <w:r>
        <w:rPr>
          <w:b/>
        </w:rPr>
        <w:t>错误！未定义书签。</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"_Toc119142659" </w:instrText>
      </w:r>
      <w:r>
        <w:fldChar w:fldCharType="separate"/>
      </w:r>
      <w:r>
        <w:rPr>
          <w:rStyle w:val="52"/>
          <w:rFonts w:ascii="宋体" w:hAnsi="宋体" w:cs="宋体"/>
        </w:rPr>
        <w:t>1 总则</w:t>
      </w:r>
      <w:r>
        <w:tab/>
      </w:r>
      <w:r>
        <w:fldChar w:fldCharType="begin"/>
      </w:r>
      <w:r>
        <w:instrText xml:space="preserve"> PAGEREF _Toc119142659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"_Toc119142660" </w:instrText>
      </w:r>
      <w:r>
        <w:fldChar w:fldCharType="separate"/>
      </w:r>
      <w:r>
        <w:rPr>
          <w:rStyle w:val="52"/>
          <w:rFonts w:ascii="宋体" w:hAnsi="宋体" w:cs="宋体"/>
        </w:rPr>
        <w:t>1.1 项目概况</w:t>
      </w:r>
      <w:r>
        <w:tab/>
      </w:r>
      <w:r>
        <w:fldChar w:fldCharType="begin"/>
      </w:r>
      <w:r>
        <w:instrText xml:space="preserve"> PAGEREF _Toc119142660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"_Toc119142661" </w:instrText>
      </w:r>
      <w:r>
        <w:fldChar w:fldCharType="separate"/>
      </w:r>
      <w:r>
        <w:rPr>
          <w:rStyle w:val="52"/>
          <w:rFonts w:ascii="宋体" w:hAnsi="宋体" w:cs="宋体"/>
        </w:rPr>
        <w:t>1.2 资金来源和落实情况</w:t>
      </w:r>
      <w:r>
        <w:tab/>
      </w:r>
      <w:r>
        <w:fldChar w:fldCharType="begin"/>
      </w:r>
      <w:r>
        <w:instrText xml:space="preserve"> PAGEREF _Toc119142661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"_Toc119142662" </w:instrText>
      </w:r>
      <w:r>
        <w:fldChar w:fldCharType="separate"/>
      </w:r>
      <w:r>
        <w:rPr>
          <w:rStyle w:val="52"/>
          <w:rFonts w:ascii="宋体" w:hAnsi="宋体" w:cs="宋体"/>
        </w:rPr>
        <w:t>1.3 招标范围、计划工期和质量要求</w:t>
      </w:r>
      <w:r>
        <w:tab/>
      </w:r>
      <w:r>
        <w:fldChar w:fldCharType="begin"/>
      </w:r>
      <w:r>
        <w:instrText xml:space="preserve"> PAGEREF _Toc119142662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"_Toc119142663" </w:instrText>
      </w:r>
      <w:r>
        <w:fldChar w:fldCharType="separate"/>
      </w:r>
      <w:r>
        <w:rPr>
          <w:rStyle w:val="52"/>
          <w:rFonts w:ascii="宋体" w:hAnsi="宋体" w:cs="宋体"/>
        </w:rPr>
        <w:t>1.4 投标人资格要求</w:t>
      </w:r>
      <w:r>
        <w:tab/>
      </w:r>
      <w:r>
        <w:fldChar w:fldCharType="begin"/>
      </w:r>
      <w:r>
        <w:instrText xml:space="preserve"> PAGEREF _Toc119142663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"_Toc119142664" </w:instrText>
      </w:r>
      <w:r>
        <w:fldChar w:fldCharType="separate"/>
      </w:r>
      <w:r>
        <w:rPr>
          <w:rStyle w:val="52"/>
          <w:rFonts w:ascii="宋体" w:hAnsi="宋体" w:cs="宋体"/>
        </w:rPr>
        <w:t>1.5</w:t>
      </w:r>
      <w:r>
        <w:rPr>
          <w:rStyle w:val="52"/>
        </w:rPr>
        <w:t>费用承担和设计成果补偿标准</w:t>
      </w:r>
      <w:r>
        <w:tab/>
      </w:r>
      <w:r>
        <w:fldChar w:fldCharType="begin"/>
      </w:r>
      <w:r>
        <w:instrText xml:space="preserve"> PAGEREF _Toc119142664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"_Toc119142665" </w:instrText>
      </w:r>
      <w:r>
        <w:fldChar w:fldCharType="separate"/>
      </w:r>
      <w:r>
        <w:rPr>
          <w:rStyle w:val="52"/>
          <w:rFonts w:ascii="宋体" w:hAnsi="宋体" w:cs="宋体"/>
        </w:rPr>
        <w:t>1.6 保密</w:t>
      </w:r>
      <w:r>
        <w:tab/>
      </w:r>
      <w:r>
        <w:fldChar w:fldCharType="begin"/>
      </w:r>
      <w:r>
        <w:instrText xml:space="preserve"> PAGEREF _Toc119142665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"_Toc119142666" </w:instrText>
      </w:r>
      <w:r>
        <w:fldChar w:fldCharType="separate"/>
      </w:r>
      <w:r>
        <w:rPr>
          <w:rStyle w:val="52"/>
          <w:rFonts w:ascii="宋体" w:hAnsi="宋体" w:cs="宋体"/>
        </w:rPr>
        <w:t>1.7 语言文字</w:t>
      </w:r>
      <w:r>
        <w:tab/>
      </w:r>
      <w:r>
        <w:fldChar w:fldCharType="begin"/>
      </w:r>
      <w:r>
        <w:instrText xml:space="preserve"> PAGEREF _Toc119142666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"_Toc119142667" </w:instrText>
      </w:r>
      <w:r>
        <w:fldChar w:fldCharType="separate"/>
      </w:r>
      <w:r>
        <w:rPr>
          <w:rStyle w:val="52"/>
          <w:rFonts w:ascii="宋体" w:hAnsi="宋体" w:cs="宋体"/>
        </w:rPr>
        <w:t>1.8 计量单位</w:t>
      </w:r>
      <w:r>
        <w:tab/>
      </w:r>
      <w:r>
        <w:fldChar w:fldCharType="begin"/>
      </w:r>
      <w:r>
        <w:instrText xml:space="preserve"> PAGEREF _Toc119142667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"_Toc119142668" </w:instrText>
      </w:r>
      <w:r>
        <w:fldChar w:fldCharType="separate"/>
      </w:r>
      <w:r>
        <w:rPr>
          <w:rStyle w:val="52"/>
          <w:rFonts w:ascii="宋体" w:hAnsi="宋体" w:cs="宋体"/>
        </w:rPr>
        <w:t>1.9 踏勘现场</w:t>
      </w:r>
      <w:r>
        <w:tab/>
      </w:r>
      <w:r>
        <w:fldChar w:fldCharType="begin"/>
      </w:r>
      <w:r>
        <w:instrText xml:space="preserve"> PAGEREF _Toc119142668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"_Toc119142669" </w:instrText>
      </w:r>
      <w:r>
        <w:fldChar w:fldCharType="separate"/>
      </w:r>
      <w:r>
        <w:rPr>
          <w:rStyle w:val="52"/>
          <w:rFonts w:ascii="宋体" w:hAnsi="宋体" w:cs="宋体"/>
        </w:rPr>
        <w:t>1.10分包</w:t>
      </w:r>
      <w:r>
        <w:tab/>
      </w:r>
      <w:r>
        <w:fldChar w:fldCharType="begin"/>
      </w:r>
      <w:r>
        <w:instrText xml:space="preserve"> PAGEREF _Toc119142669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"_Toc119142670" </w:instrText>
      </w:r>
      <w:r>
        <w:fldChar w:fldCharType="separate"/>
      </w:r>
      <w:r>
        <w:rPr>
          <w:rStyle w:val="52"/>
          <w:rFonts w:ascii="宋体" w:hAnsi="宋体" w:cs="宋体"/>
        </w:rPr>
        <w:t>1.11 偏离</w:t>
      </w:r>
      <w:r>
        <w:tab/>
      </w:r>
      <w:r>
        <w:fldChar w:fldCharType="begin"/>
      </w:r>
      <w:r>
        <w:instrText xml:space="preserve"> PAGEREF _Toc119142670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"_Toc119142671" </w:instrText>
      </w:r>
      <w:r>
        <w:fldChar w:fldCharType="separate"/>
      </w:r>
      <w:r>
        <w:rPr>
          <w:rStyle w:val="52"/>
          <w:rFonts w:ascii="宋体" w:hAnsi="宋体" w:cs="宋体"/>
        </w:rPr>
        <w:t>1.12知识产权</w:t>
      </w:r>
      <w:r>
        <w:tab/>
      </w:r>
      <w:r>
        <w:fldChar w:fldCharType="begin"/>
      </w:r>
      <w:r>
        <w:instrText xml:space="preserve"> PAGEREF _Toc119142671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"_Toc119142672" </w:instrText>
      </w:r>
      <w:r>
        <w:fldChar w:fldCharType="separate"/>
      </w:r>
      <w:r>
        <w:rPr>
          <w:rStyle w:val="52"/>
          <w:rFonts w:ascii="宋体" w:hAnsi="宋体" w:cs="宋体"/>
        </w:rPr>
        <w:t>1.13同义词语</w:t>
      </w:r>
      <w:r>
        <w:tab/>
      </w:r>
      <w:r>
        <w:fldChar w:fldCharType="begin"/>
      </w:r>
      <w:r>
        <w:instrText xml:space="preserve"> PAGEREF _Toc119142672 \h </w:instrText>
      </w:r>
      <w:r>
        <w:fldChar w:fldCharType="separate"/>
      </w:r>
      <w:r>
        <w:rPr>
          <w:b/>
        </w:rPr>
        <w:t>错误！未定义书签。</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"_Toc119142673" </w:instrText>
      </w:r>
      <w:r>
        <w:fldChar w:fldCharType="separate"/>
      </w:r>
      <w:r>
        <w:rPr>
          <w:rStyle w:val="52"/>
          <w:rFonts w:ascii="宋体" w:hAnsi="宋体" w:cs="宋体"/>
        </w:rPr>
        <w:t>2 招标文件</w:t>
      </w:r>
      <w:r>
        <w:tab/>
      </w:r>
      <w:r>
        <w:fldChar w:fldCharType="begin"/>
      </w:r>
      <w:r>
        <w:instrText xml:space="preserve"> PAGEREF _Toc119142673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"_Toc119142674" </w:instrText>
      </w:r>
      <w:r>
        <w:fldChar w:fldCharType="separate"/>
      </w:r>
      <w:r>
        <w:rPr>
          <w:rStyle w:val="52"/>
          <w:rFonts w:ascii="宋体" w:hAnsi="宋体" w:cs="宋体"/>
        </w:rPr>
        <w:t>2.1 招标文件的组成</w:t>
      </w:r>
      <w:r>
        <w:tab/>
      </w:r>
      <w:r>
        <w:fldChar w:fldCharType="begin"/>
      </w:r>
      <w:r>
        <w:instrText xml:space="preserve"> PAGEREF _Toc119142674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"_Toc119142675" </w:instrText>
      </w:r>
      <w:r>
        <w:fldChar w:fldCharType="separate"/>
      </w:r>
      <w:r>
        <w:rPr>
          <w:rStyle w:val="52"/>
          <w:rFonts w:ascii="宋体" w:hAnsi="宋体" w:cs="宋体"/>
        </w:rPr>
        <w:t>2.2 招标文件的澄清</w:t>
      </w:r>
      <w:r>
        <w:tab/>
      </w:r>
      <w:r>
        <w:fldChar w:fldCharType="begin"/>
      </w:r>
      <w:r>
        <w:instrText xml:space="preserve"> PAGEREF _Toc119142675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"_Toc119142676" </w:instrText>
      </w:r>
      <w:r>
        <w:fldChar w:fldCharType="separate"/>
      </w:r>
      <w:r>
        <w:rPr>
          <w:rStyle w:val="52"/>
          <w:rFonts w:ascii="宋体" w:hAnsi="宋体" w:cs="宋体"/>
        </w:rPr>
        <w:t>2.3 招标文件的修改</w:t>
      </w:r>
      <w:r>
        <w:tab/>
      </w:r>
      <w:r>
        <w:fldChar w:fldCharType="begin"/>
      </w:r>
      <w:r>
        <w:instrText xml:space="preserve"> PAGEREF _Toc119142676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"_Toc119142677" </w:instrText>
      </w:r>
      <w:r>
        <w:fldChar w:fldCharType="separate"/>
      </w:r>
      <w:r>
        <w:rPr>
          <w:rStyle w:val="52"/>
          <w:rFonts w:ascii="宋体" w:hAnsi="宋体" w:cs="宋体"/>
        </w:rPr>
        <w:t>2.4 最高投标限价</w:t>
      </w:r>
      <w:r>
        <w:tab/>
      </w:r>
      <w:r>
        <w:fldChar w:fldCharType="begin"/>
      </w:r>
      <w:r>
        <w:instrText xml:space="preserve"> PAGEREF _Toc119142677 \h </w:instrText>
      </w:r>
      <w:r>
        <w:fldChar w:fldCharType="separate"/>
      </w:r>
      <w:r>
        <w:rPr>
          <w:b/>
        </w:rPr>
        <w:t>错误！未定义书签。</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"_Toc119142678" </w:instrText>
      </w:r>
      <w:r>
        <w:fldChar w:fldCharType="separate"/>
      </w:r>
      <w:r>
        <w:rPr>
          <w:rStyle w:val="52"/>
          <w:rFonts w:ascii="宋体" w:hAnsi="宋体" w:cs="宋体"/>
        </w:rPr>
        <w:t>3 投标文件</w:t>
      </w:r>
      <w:r>
        <w:tab/>
      </w:r>
      <w:r>
        <w:fldChar w:fldCharType="begin"/>
      </w:r>
      <w:r>
        <w:instrText xml:space="preserve"> PAGEREF _Toc119142678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"_Toc119142679" </w:instrText>
      </w:r>
      <w:r>
        <w:fldChar w:fldCharType="separate"/>
      </w:r>
      <w:r>
        <w:rPr>
          <w:rStyle w:val="52"/>
          <w:rFonts w:ascii="宋体" w:hAnsi="宋体" w:cs="宋体"/>
        </w:rPr>
        <w:t>3.1 投标文件的组成</w:t>
      </w:r>
      <w:r>
        <w:tab/>
      </w:r>
      <w:r>
        <w:fldChar w:fldCharType="begin"/>
      </w:r>
      <w:r>
        <w:instrText xml:space="preserve"> PAGEREF _Toc119142679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"_Toc119142680" </w:instrText>
      </w:r>
      <w:r>
        <w:fldChar w:fldCharType="separate"/>
      </w:r>
      <w:r>
        <w:rPr>
          <w:rStyle w:val="52"/>
          <w:rFonts w:ascii="宋体" w:hAnsi="宋体" w:cs="宋体"/>
        </w:rPr>
        <w:t>3.2 投标报价</w:t>
      </w:r>
      <w:r>
        <w:tab/>
      </w:r>
      <w:r>
        <w:fldChar w:fldCharType="begin"/>
      </w:r>
      <w:r>
        <w:instrText xml:space="preserve"> PAGEREF _Toc119142680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"_Toc119142681" </w:instrText>
      </w:r>
      <w:r>
        <w:fldChar w:fldCharType="separate"/>
      </w:r>
      <w:r>
        <w:rPr>
          <w:rStyle w:val="52"/>
          <w:rFonts w:ascii="宋体" w:hAnsi="宋体" w:cs="宋体"/>
        </w:rPr>
        <w:t>3.3 投标有效期</w:t>
      </w:r>
      <w:r>
        <w:tab/>
      </w:r>
      <w:r>
        <w:fldChar w:fldCharType="begin"/>
      </w:r>
      <w:r>
        <w:instrText xml:space="preserve"> PAGEREF _Toc119142681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"_Toc119142682" </w:instrText>
      </w:r>
      <w:r>
        <w:fldChar w:fldCharType="separate"/>
      </w:r>
      <w:r>
        <w:rPr>
          <w:rStyle w:val="52"/>
          <w:rFonts w:ascii="宋体" w:hAnsi="宋体" w:cs="宋体"/>
        </w:rPr>
        <w:t>3.4 投标保证金</w:t>
      </w:r>
      <w:r>
        <w:tab/>
      </w:r>
      <w:r>
        <w:fldChar w:fldCharType="begin"/>
      </w:r>
      <w:r>
        <w:instrText xml:space="preserve"> PAGEREF _Toc119142682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"_Toc119142683" </w:instrText>
      </w:r>
      <w:r>
        <w:fldChar w:fldCharType="separate"/>
      </w:r>
      <w:r>
        <w:rPr>
          <w:rStyle w:val="52"/>
          <w:rFonts w:ascii="宋体" w:hAnsi="宋体" w:cs="宋体"/>
        </w:rPr>
        <w:t>3.5 备选投标方案</w:t>
      </w:r>
      <w:r>
        <w:tab/>
      </w:r>
      <w:r>
        <w:fldChar w:fldCharType="begin"/>
      </w:r>
      <w:r>
        <w:instrText xml:space="preserve"> PAGEREF _Toc119142683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"_Toc119142684" </w:instrText>
      </w:r>
      <w:r>
        <w:fldChar w:fldCharType="separate"/>
      </w:r>
      <w:r>
        <w:rPr>
          <w:rStyle w:val="52"/>
          <w:rFonts w:ascii="宋体" w:hAnsi="宋体" w:cs="宋体"/>
        </w:rPr>
        <w:t>3.6 资格审查资料</w:t>
      </w:r>
      <w:r>
        <w:tab/>
      </w:r>
      <w:r>
        <w:fldChar w:fldCharType="begin"/>
      </w:r>
      <w:r>
        <w:instrText xml:space="preserve"> PAGEREF _Toc119142684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"_Toc119142685" </w:instrText>
      </w:r>
      <w:r>
        <w:fldChar w:fldCharType="separate"/>
      </w:r>
      <w:r>
        <w:rPr>
          <w:rStyle w:val="52"/>
          <w:rFonts w:ascii="宋体" w:hAnsi="宋体" w:cs="宋体"/>
        </w:rPr>
        <w:t>3.7 投标文件的编制</w:t>
      </w:r>
      <w:r>
        <w:tab/>
      </w:r>
      <w:r>
        <w:fldChar w:fldCharType="begin"/>
      </w:r>
      <w:r>
        <w:instrText xml:space="preserve"> PAGEREF _Toc119142685 \h </w:instrText>
      </w:r>
      <w:r>
        <w:fldChar w:fldCharType="separate"/>
      </w:r>
      <w:r>
        <w:rPr>
          <w:b/>
        </w:rPr>
        <w:t>错误！未定义书签。</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"_Toc119142686" </w:instrText>
      </w:r>
      <w:r>
        <w:fldChar w:fldCharType="separate"/>
      </w:r>
      <w:r>
        <w:rPr>
          <w:rStyle w:val="52"/>
          <w:rFonts w:ascii="宋体" w:hAnsi="宋体" w:cs="宋体"/>
        </w:rPr>
        <w:t>4 投标</w:t>
      </w:r>
      <w:r>
        <w:tab/>
      </w:r>
      <w:r>
        <w:fldChar w:fldCharType="begin"/>
      </w:r>
      <w:r>
        <w:instrText xml:space="preserve"> PAGEREF _Toc119142686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"_Toc119142687" </w:instrText>
      </w:r>
      <w:r>
        <w:fldChar w:fldCharType="separate"/>
      </w:r>
      <w:r>
        <w:rPr>
          <w:rStyle w:val="52"/>
          <w:rFonts w:ascii="宋体" w:hAnsi="宋体" w:cs="宋体"/>
        </w:rPr>
        <w:t>4.1 投标文件备份的密封和标记</w:t>
      </w:r>
      <w:r>
        <w:tab/>
      </w:r>
      <w:r>
        <w:fldChar w:fldCharType="begin"/>
      </w:r>
      <w:r>
        <w:instrText xml:space="preserve"> PAGEREF _Toc119142687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"_Toc119142688" </w:instrText>
      </w:r>
      <w:r>
        <w:fldChar w:fldCharType="separate"/>
      </w:r>
      <w:r>
        <w:rPr>
          <w:rStyle w:val="52"/>
          <w:rFonts w:ascii="宋体" w:hAnsi="宋体" w:cs="宋体"/>
        </w:rPr>
        <w:t>4.2 投标文件的递交</w:t>
      </w:r>
      <w:r>
        <w:tab/>
      </w:r>
      <w:r>
        <w:fldChar w:fldCharType="begin"/>
      </w:r>
      <w:r>
        <w:instrText xml:space="preserve"> PAGEREF _Toc119142688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"_Toc119142689" </w:instrText>
      </w:r>
      <w:r>
        <w:fldChar w:fldCharType="separate"/>
      </w:r>
      <w:r>
        <w:rPr>
          <w:rStyle w:val="52"/>
          <w:rFonts w:ascii="宋体" w:hAnsi="宋体" w:cs="宋体"/>
        </w:rPr>
        <w:t>4.3 投标文件的修改与撤回</w:t>
      </w:r>
      <w:r>
        <w:tab/>
      </w:r>
      <w:r>
        <w:fldChar w:fldCharType="begin"/>
      </w:r>
      <w:r>
        <w:instrText xml:space="preserve"> PAGEREF _Toc119142689 \h </w:instrText>
      </w:r>
      <w:r>
        <w:fldChar w:fldCharType="separate"/>
      </w:r>
      <w:r>
        <w:rPr>
          <w:b/>
        </w:rPr>
        <w:t>错误！未定义书签。</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"_Toc119142690" </w:instrText>
      </w:r>
      <w:r>
        <w:fldChar w:fldCharType="separate"/>
      </w:r>
      <w:r>
        <w:rPr>
          <w:rStyle w:val="52"/>
          <w:rFonts w:ascii="宋体" w:hAnsi="宋体" w:cs="宋体"/>
        </w:rPr>
        <w:t>5 开标</w:t>
      </w:r>
      <w:r>
        <w:tab/>
      </w:r>
      <w:r>
        <w:fldChar w:fldCharType="begin"/>
      </w:r>
      <w:r>
        <w:instrText xml:space="preserve"> PAGEREF _Toc119142690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"_Toc119142691" </w:instrText>
      </w:r>
      <w:r>
        <w:fldChar w:fldCharType="separate"/>
      </w:r>
      <w:r>
        <w:rPr>
          <w:rStyle w:val="52"/>
          <w:rFonts w:ascii="宋体" w:hAnsi="宋体" w:cs="宋体"/>
        </w:rPr>
        <w:t>5.1 开标时间、地点和投标人参会代表</w:t>
      </w:r>
      <w:r>
        <w:tab/>
      </w:r>
      <w:r>
        <w:fldChar w:fldCharType="begin"/>
      </w:r>
      <w:r>
        <w:instrText xml:space="preserve"> PAGEREF _Toc119142691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"_Toc119142692" </w:instrText>
      </w:r>
      <w:r>
        <w:fldChar w:fldCharType="separate"/>
      </w:r>
      <w:r>
        <w:rPr>
          <w:rStyle w:val="52"/>
          <w:rFonts w:ascii="宋体" w:hAnsi="宋体" w:cs="宋体"/>
        </w:rPr>
        <w:t>5.2 开标程序</w:t>
      </w:r>
      <w:r>
        <w:tab/>
      </w:r>
      <w:r>
        <w:fldChar w:fldCharType="begin"/>
      </w:r>
      <w:r>
        <w:instrText xml:space="preserve"> PAGEREF _Toc119142692 \h </w:instrText>
      </w:r>
      <w:r>
        <w:fldChar w:fldCharType="separate"/>
      </w:r>
      <w:r>
        <w:rPr>
          <w:b/>
        </w:rPr>
        <w:t>错误！未定义书签。</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"_Toc119142693" </w:instrText>
      </w:r>
      <w:r>
        <w:fldChar w:fldCharType="separate"/>
      </w:r>
      <w:r>
        <w:rPr>
          <w:rStyle w:val="52"/>
          <w:rFonts w:ascii="宋体" w:hAnsi="宋体" w:cs="宋体"/>
        </w:rPr>
        <w:t>6 评标</w:t>
      </w:r>
      <w:r>
        <w:tab/>
      </w:r>
      <w:r>
        <w:fldChar w:fldCharType="begin"/>
      </w:r>
      <w:r>
        <w:instrText xml:space="preserve"> PAGEREF _Toc119142693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"_Toc119142694" </w:instrText>
      </w:r>
      <w:r>
        <w:fldChar w:fldCharType="separate"/>
      </w:r>
      <w:r>
        <w:rPr>
          <w:rStyle w:val="52"/>
          <w:rFonts w:ascii="宋体" w:hAnsi="宋体" w:cs="宋体"/>
        </w:rPr>
        <w:t>6.1 评标委员会</w:t>
      </w:r>
      <w:r>
        <w:tab/>
      </w:r>
      <w:r>
        <w:fldChar w:fldCharType="begin"/>
      </w:r>
      <w:r>
        <w:instrText xml:space="preserve"> PAGEREF _Toc119142694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"_Toc119142695" </w:instrText>
      </w:r>
      <w:r>
        <w:fldChar w:fldCharType="separate"/>
      </w:r>
      <w:r>
        <w:rPr>
          <w:rStyle w:val="52"/>
          <w:rFonts w:ascii="宋体" w:hAnsi="宋体" w:cs="宋体"/>
        </w:rPr>
        <w:t>6.2 评标原则</w:t>
      </w:r>
      <w:r>
        <w:tab/>
      </w:r>
      <w:r>
        <w:fldChar w:fldCharType="begin"/>
      </w:r>
      <w:r>
        <w:instrText xml:space="preserve"> PAGEREF _Toc119142695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"_Toc119142696" </w:instrText>
      </w:r>
      <w:r>
        <w:fldChar w:fldCharType="separate"/>
      </w:r>
      <w:r>
        <w:rPr>
          <w:rStyle w:val="52"/>
          <w:rFonts w:ascii="宋体" w:hAnsi="宋体" w:cs="宋体"/>
        </w:rPr>
        <w:t>6.3 评标</w:t>
      </w:r>
      <w:r>
        <w:tab/>
      </w:r>
      <w:r>
        <w:fldChar w:fldCharType="begin"/>
      </w:r>
      <w:r>
        <w:instrText xml:space="preserve"> PAGEREF _Toc119142696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"_Toc119142697" </w:instrText>
      </w:r>
      <w:r>
        <w:fldChar w:fldCharType="separate"/>
      </w:r>
      <w:r>
        <w:rPr>
          <w:rStyle w:val="52"/>
          <w:rFonts w:ascii="宋体" w:hAnsi="宋体" w:cs="宋体"/>
        </w:rPr>
        <w:t>6.4 评标结果（定标候选人）公示</w:t>
      </w:r>
      <w:r>
        <w:tab/>
      </w:r>
      <w:r>
        <w:fldChar w:fldCharType="begin"/>
      </w:r>
      <w:r>
        <w:instrText xml:space="preserve"> PAGEREF _Toc119142697 \h </w:instrText>
      </w:r>
      <w:r>
        <w:fldChar w:fldCharType="separate"/>
      </w:r>
      <w:r>
        <w:rPr>
          <w:b/>
        </w:rPr>
        <w:t>错误！未定义书签。</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"_Toc119142698" </w:instrText>
      </w:r>
      <w:r>
        <w:fldChar w:fldCharType="separate"/>
      </w:r>
      <w:r>
        <w:rPr>
          <w:rStyle w:val="52"/>
          <w:rFonts w:ascii="宋体" w:hAnsi="宋体" w:cs="宋体"/>
        </w:rPr>
        <w:t>7 合同授予</w:t>
      </w:r>
      <w:r>
        <w:tab/>
      </w:r>
      <w:r>
        <w:fldChar w:fldCharType="begin"/>
      </w:r>
      <w:r>
        <w:instrText xml:space="preserve"> PAGEREF _Toc119142698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"_Toc119142699" </w:instrText>
      </w:r>
      <w:r>
        <w:fldChar w:fldCharType="separate"/>
      </w:r>
      <w:r>
        <w:rPr>
          <w:rStyle w:val="52"/>
          <w:rFonts w:ascii="宋体" w:hAnsi="宋体" w:cs="宋体"/>
        </w:rPr>
        <w:t>7.1 定标方式</w:t>
      </w:r>
      <w:r>
        <w:tab/>
      </w:r>
      <w:r>
        <w:fldChar w:fldCharType="begin"/>
      </w:r>
      <w:r>
        <w:instrText xml:space="preserve"> PAGEREF _Toc119142699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"_Toc119142700" </w:instrText>
      </w:r>
      <w:r>
        <w:fldChar w:fldCharType="separate"/>
      </w:r>
      <w:r>
        <w:rPr>
          <w:rStyle w:val="52"/>
          <w:rFonts w:ascii="宋体" w:hAnsi="宋体" w:cs="宋体"/>
        </w:rPr>
        <w:t>7.2 中标通知及中标结果公告</w:t>
      </w:r>
      <w:r>
        <w:tab/>
      </w:r>
      <w:r>
        <w:fldChar w:fldCharType="begin"/>
      </w:r>
      <w:r>
        <w:instrText xml:space="preserve"> PAGEREF _Toc119142700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"_Toc119142701" </w:instrText>
      </w:r>
      <w:r>
        <w:fldChar w:fldCharType="separate"/>
      </w:r>
      <w:r>
        <w:rPr>
          <w:rStyle w:val="52"/>
          <w:rFonts w:ascii="宋体" w:hAnsi="宋体" w:cs="宋体"/>
        </w:rPr>
        <w:t>7.3 履约保证金</w:t>
      </w:r>
      <w:r>
        <w:tab/>
      </w:r>
      <w:r>
        <w:fldChar w:fldCharType="begin"/>
      </w:r>
      <w:r>
        <w:instrText xml:space="preserve"> PAGEREF _Toc119142701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"_Toc119142702" </w:instrText>
      </w:r>
      <w:r>
        <w:fldChar w:fldCharType="separate"/>
      </w:r>
      <w:r>
        <w:rPr>
          <w:rStyle w:val="52"/>
          <w:rFonts w:ascii="宋体" w:hAnsi="宋体" w:cs="宋体"/>
        </w:rPr>
        <w:t>7.4 签订合同</w:t>
      </w:r>
      <w:r>
        <w:tab/>
      </w:r>
      <w:r>
        <w:fldChar w:fldCharType="begin"/>
      </w:r>
      <w:r>
        <w:instrText xml:space="preserve"> PAGEREF _Toc119142702 \h </w:instrText>
      </w:r>
      <w:r>
        <w:fldChar w:fldCharType="separate"/>
      </w:r>
      <w:r>
        <w:rPr>
          <w:b/>
        </w:rPr>
        <w:t>错误！未定义书签。</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"_Toc119142703" </w:instrText>
      </w:r>
      <w:r>
        <w:fldChar w:fldCharType="separate"/>
      </w:r>
      <w:r>
        <w:rPr>
          <w:rStyle w:val="52"/>
          <w:rFonts w:ascii="宋体" w:hAnsi="宋体" w:cs="宋体"/>
        </w:rPr>
        <w:t>8 纪律和监督</w:t>
      </w:r>
      <w:r>
        <w:tab/>
      </w:r>
      <w:r>
        <w:fldChar w:fldCharType="begin"/>
      </w:r>
      <w:r>
        <w:instrText xml:space="preserve"> PAGEREF _Toc119142703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"_Toc119142704" </w:instrText>
      </w:r>
      <w:r>
        <w:fldChar w:fldCharType="separate"/>
      </w:r>
      <w:r>
        <w:rPr>
          <w:rStyle w:val="52"/>
          <w:rFonts w:ascii="宋体" w:hAnsi="宋体" w:cs="宋体"/>
        </w:rPr>
        <w:t>8.1 对招标人的纪律要求</w:t>
      </w:r>
      <w:r>
        <w:tab/>
      </w:r>
      <w:r>
        <w:fldChar w:fldCharType="begin"/>
      </w:r>
      <w:r>
        <w:instrText xml:space="preserve"> PAGEREF _Toc119142704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"_Toc119142705" </w:instrText>
      </w:r>
      <w:r>
        <w:fldChar w:fldCharType="separate"/>
      </w:r>
      <w:r>
        <w:rPr>
          <w:rStyle w:val="52"/>
          <w:rFonts w:ascii="宋体" w:hAnsi="宋体" w:cs="宋体"/>
        </w:rPr>
        <w:t>8.2 对投标人的纪律要求</w:t>
      </w:r>
      <w:r>
        <w:tab/>
      </w:r>
      <w:r>
        <w:fldChar w:fldCharType="begin"/>
      </w:r>
      <w:r>
        <w:instrText xml:space="preserve"> PAGEREF _Toc119142705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"_Toc119142706" </w:instrText>
      </w:r>
      <w:r>
        <w:fldChar w:fldCharType="separate"/>
      </w:r>
      <w:r>
        <w:rPr>
          <w:rStyle w:val="52"/>
          <w:rFonts w:ascii="宋体" w:hAnsi="宋体" w:cs="宋体"/>
        </w:rPr>
        <w:t>8.3 对评标委员会成员的纪律要求</w:t>
      </w:r>
      <w:r>
        <w:tab/>
      </w:r>
      <w:r>
        <w:fldChar w:fldCharType="begin"/>
      </w:r>
      <w:r>
        <w:instrText xml:space="preserve"> PAGEREF _Toc119142706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"_Toc119142707" </w:instrText>
      </w:r>
      <w:r>
        <w:fldChar w:fldCharType="separate"/>
      </w:r>
      <w:r>
        <w:rPr>
          <w:rStyle w:val="52"/>
          <w:rFonts w:ascii="宋体" w:hAnsi="宋体" w:cs="宋体"/>
        </w:rPr>
        <w:t>8.4 对与评标活动有关的工作人员的纪律要求</w:t>
      </w:r>
      <w:r>
        <w:tab/>
      </w:r>
      <w:r>
        <w:fldChar w:fldCharType="begin"/>
      </w:r>
      <w:r>
        <w:instrText xml:space="preserve"> PAGEREF _Toc119142707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"_Toc119142708" </w:instrText>
      </w:r>
      <w:r>
        <w:fldChar w:fldCharType="separate"/>
      </w:r>
      <w:r>
        <w:rPr>
          <w:rStyle w:val="52"/>
          <w:rFonts w:ascii="宋体" w:hAnsi="宋体" w:cs="宋体"/>
        </w:rPr>
        <w:t>8.5 异议与投诉</w:t>
      </w:r>
      <w:r>
        <w:tab/>
      </w:r>
      <w:r>
        <w:fldChar w:fldCharType="begin"/>
      </w:r>
      <w:r>
        <w:instrText xml:space="preserve"> PAGEREF _Toc119142708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"_Toc119142709" </w:instrText>
      </w:r>
      <w:r>
        <w:fldChar w:fldCharType="separate"/>
      </w:r>
      <w:r>
        <w:rPr>
          <w:rStyle w:val="52"/>
          <w:rFonts w:ascii="宋体" w:hAnsi="宋体" w:cs="宋体"/>
        </w:rPr>
        <w:t>9 解释权</w:t>
      </w:r>
      <w:r>
        <w:tab/>
      </w:r>
      <w:r>
        <w:fldChar w:fldCharType="begin"/>
      </w:r>
      <w:r>
        <w:instrText xml:space="preserve"> PAGEREF _Toc119142709 \h </w:instrText>
      </w:r>
      <w:r>
        <w:fldChar w:fldCharType="separate"/>
      </w:r>
      <w:r>
        <w:rPr>
          <w:b/>
        </w:rPr>
        <w:t>错误！未定义书签。</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"_Toc119142710" </w:instrText>
      </w:r>
      <w:r>
        <w:fldChar w:fldCharType="separate"/>
      </w:r>
      <w:r>
        <w:rPr>
          <w:rStyle w:val="52"/>
          <w:rFonts w:ascii="宋体" w:hAnsi="宋体" w:cs="宋体"/>
        </w:rPr>
        <w:t>10 招标人补充的其他内容</w:t>
      </w:r>
      <w:r>
        <w:tab/>
      </w:r>
      <w:r>
        <w:fldChar w:fldCharType="begin"/>
      </w:r>
      <w:r>
        <w:instrText xml:space="preserve"> PAGEREF _Toc119142710 \h </w:instrText>
      </w:r>
      <w:r>
        <w:fldChar w:fldCharType="separate"/>
      </w:r>
      <w:r>
        <w:rPr>
          <w:b/>
        </w:rPr>
        <w:t>错误！未定义书签。</w:t>
      </w:r>
      <w:r>
        <w:fldChar w:fldCharType="end"/>
      </w:r>
      <w:r>
        <w:fldChar w:fldCharType="end"/>
      </w:r>
    </w:p>
    <w:p>
      <w:pPr>
        <w:pStyle w:val="31"/>
        <w:tabs>
          <w:tab w:val="right" w:leader="dot" w:pos="8777"/>
        </w:tabs>
        <w:rPr>
          <w:rFonts w:asciiTheme="minorHAnsi" w:hAnsiTheme="minorHAnsi" w:eastAsiaTheme="minorEastAsia" w:cstheme="minorBidi"/>
          <w:szCs w:val="22"/>
        </w:rPr>
      </w:pPr>
      <w:r>
        <w:fldChar w:fldCharType="begin"/>
      </w:r>
      <w:r>
        <w:instrText xml:space="preserve"> HYPERLINK \l "_Toc119142711" </w:instrText>
      </w:r>
      <w:r>
        <w:fldChar w:fldCharType="separate"/>
      </w:r>
      <w:r>
        <w:rPr>
          <w:rStyle w:val="52"/>
        </w:rPr>
        <w:t>第三章 评标办法（综合评估法）</w:t>
      </w:r>
      <w:r>
        <w:tab/>
      </w:r>
      <w:r>
        <w:fldChar w:fldCharType="begin"/>
      </w:r>
      <w:r>
        <w:instrText xml:space="preserve"> PAGEREF _Toc119142711 \h </w:instrText>
      </w:r>
      <w:r>
        <w:fldChar w:fldCharType="separate"/>
      </w:r>
      <w:r>
        <w:t>19</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"_Toc119142712" </w:instrText>
      </w:r>
      <w:r>
        <w:fldChar w:fldCharType="separate"/>
      </w:r>
      <w:r>
        <w:rPr>
          <w:rStyle w:val="52"/>
        </w:rPr>
        <w:t>评标办法前附表</w:t>
      </w:r>
      <w:r>
        <w:tab/>
      </w:r>
      <w:r>
        <w:fldChar w:fldCharType="begin"/>
      </w:r>
      <w:r>
        <w:instrText xml:space="preserve"> PAGEREF _Toc119142712 \h </w:instrText>
      </w:r>
      <w:r>
        <w:fldChar w:fldCharType="separate"/>
      </w:r>
      <w:r>
        <w:t>20</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"_Toc119142713" </w:instrText>
      </w:r>
      <w:r>
        <w:fldChar w:fldCharType="separate"/>
      </w:r>
      <w:r>
        <w:rPr>
          <w:rStyle w:val="52"/>
        </w:rPr>
        <w:t>评分标准</w:t>
      </w:r>
      <w:r>
        <w:tab/>
      </w:r>
      <w:r>
        <w:fldChar w:fldCharType="begin"/>
      </w:r>
      <w:r>
        <w:instrText xml:space="preserve"> PAGEREF _Toc119142713 \h </w:instrText>
      </w:r>
      <w:r>
        <w:fldChar w:fldCharType="separate"/>
      </w:r>
      <w:r>
        <w:t>23</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"_Toc119142714" </w:instrText>
      </w:r>
      <w:r>
        <w:fldChar w:fldCharType="separate"/>
      </w:r>
      <w:r>
        <w:rPr>
          <w:rStyle w:val="52"/>
        </w:rPr>
        <w:t>1. 评审标准</w:t>
      </w:r>
      <w:r>
        <w:tab/>
      </w:r>
      <w:r>
        <w:fldChar w:fldCharType="begin"/>
      </w:r>
      <w:r>
        <w:instrText xml:space="preserve"> PAGEREF _Toc119142714 \h </w:instrText>
      </w:r>
      <w:r>
        <w:fldChar w:fldCharType="separate"/>
      </w:r>
      <w:r>
        <w:t>26</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"_Toc119142715" </w:instrText>
      </w:r>
      <w:r>
        <w:fldChar w:fldCharType="separate"/>
      </w:r>
      <w:r>
        <w:rPr>
          <w:rStyle w:val="52"/>
        </w:rPr>
        <w:t>1.1初步评审标准</w:t>
      </w:r>
      <w:r>
        <w:tab/>
      </w:r>
      <w:r>
        <w:fldChar w:fldCharType="begin"/>
      </w:r>
      <w:r>
        <w:instrText xml:space="preserve"> PAGEREF _Toc119142715 \h </w:instrText>
      </w:r>
      <w:r>
        <w:fldChar w:fldCharType="separate"/>
      </w:r>
      <w:r>
        <w:t>26</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"_Toc119142716" </w:instrText>
      </w:r>
      <w:r>
        <w:fldChar w:fldCharType="separate"/>
      </w:r>
      <w:r>
        <w:rPr>
          <w:rStyle w:val="52"/>
        </w:rPr>
        <w:t>1.2详细评审标准</w:t>
      </w:r>
      <w:r>
        <w:tab/>
      </w:r>
      <w:r>
        <w:fldChar w:fldCharType="begin"/>
      </w:r>
      <w:r>
        <w:instrText xml:space="preserve"> PAGEREF _Toc119142716 \h </w:instrText>
      </w:r>
      <w:r>
        <w:fldChar w:fldCharType="separate"/>
      </w:r>
      <w:r>
        <w:t>26</w:t>
      </w:r>
      <w:r>
        <w:fldChar w:fldCharType="end"/>
      </w:r>
      <w:r>
        <w:fldChar w:fldCharType="end"/>
      </w:r>
    </w:p>
    <w:p>
      <w:pPr>
        <w:pStyle w:val="31"/>
        <w:tabs>
          <w:tab w:val="right" w:leader="dot" w:pos="8777"/>
        </w:tabs>
        <w:rPr>
          <w:rFonts w:asciiTheme="minorHAnsi" w:hAnsiTheme="minorHAnsi" w:eastAsiaTheme="minorEastAsia" w:cstheme="minorBidi"/>
          <w:szCs w:val="22"/>
        </w:rPr>
      </w:pPr>
      <w:r>
        <w:fldChar w:fldCharType="begin"/>
      </w:r>
      <w:r>
        <w:instrText xml:space="preserve"> HYPERLINK \l "_Toc119142717" </w:instrText>
      </w:r>
      <w:r>
        <w:fldChar w:fldCharType="separate"/>
      </w:r>
      <w:r>
        <w:rPr>
          <w:rStyle w:val="52"/>
        </w:rPr>
        <w:t>第四章合同条款及格式</w:t>
      </w:r>
      <w:r>
        <w:tab/>
      </w:r>
      <w:r>
        <w:fldChar w:fldCharType="begin"/>
      </w:r>
      <w:r>
        <w:instrText xml:space="preserve"> PAGEREF _Toc119142717 \h </w:instrText>
      </w:r>
      <w:r>
        <w:fldChar w:fldCharType="separate"/>
      </w:r>
      <w:r>
        <w:t>30</w:t>
      </w:r>
      <w:r>
        <w:fldChar w:fldCharType="end"/>
      </w:r>
      <w:r>
        <w:fldChar w:fldCharType="end"/>
      </w:r>
    </w:p>
    <w:p>
      <w:pPr>
        <w:pStyle w:val="31"/>
        <w:tabs>
          <w:tab w:val="right" w:leader="dot" w:pos="8777"/>
        </w:tabs>
        <w:rPr>
          <w:rFonts w:asciiTheme="minorHAnsi" w:hAnsiTheme="minorHAnsi" w:eastAsiaTheme="minorEastAsia" w:cstheme="minorBidi"/>
          <w:szCs w:val="22"/>
        </w:rPr>
      </w:pPr>
      <w:r>
        <w:fldChar w:fldCharType="begin"/>
      </w:r>
      <w:r>
        <w:instrText xml:space="preserve"> HYPERLINK \l "_Toc119142718" </w:instrText>
      </w:r>
      <w:r>
        <w:fldChar w:fldCharType="separate"/>
      </w:r>
      <w:r>
        <w:rPr>
          <w:rStyle w:val="52"/>
          <w:rFonts w:asciiTheme="minorEastAsia" w:hAnsiTheme="minorEastAsia" w:cstheme="minorEastAsia"/>
        </w:rPr>
        <w:t>农民工工资发放监督管理办法</w:t>
      </w:r>
      <w:r>
        <w:tab/>
      </w:r>
      <w:r>
        <w:fldChar w:fldCharType="begin"/>
      </w:r>
      <w:r>
        <w:instrText xml:space="preserve"> PAGEREF _Toc119142718 \h </w:instrText>
      </w:r>
      <w:r>
        <w:fldChar w:fldCharType="separate"/>
      </w:r>
      <w:r>
        <w:t>115</w:t>
      </w:r>
      <w:r>
        <w:fldChar w:fldCharType="end"/>
      </w:r>
      <w:r>
        <w:fldChar w:fldCharType="end"/>
      </w:r>
    </w:p>
    <w:p>
      <w:pPr>
        <w:pStyle w:val="31"/>
        <w:tabs>
          <w:tab w:val="right" w:leader="dot" w:pos="8777"/>
        </w:tabs>
        <w:rPr>
          <w:rFonts w:asciiTheme="minorHAnsi" w:hAnsiTheme="minorHAnsi" w:eastAsiaTheme="minorEastAsia" w:cstheme="minorBidi"/>
          <w:szCs w:val="22"/>
        </w:rPr>
      </w:pPr>
      <w:r>
        <w:fldChar w:fldCharType="begin"/>
      </w:r>
      <w:r>
        <w:instrText xml:space="preserve"> HYPERLINK \l "_Toc119142719" </w:instrText>
      </w:r>
      <w:r>
        <w:fldChar w:fldCharType="separate"/>
      </w:r>
      <w:r>
        <w:rPr>
          <w:rStyle w:val="52"/>
        </w:rPr>
        <w:t>第五章　报价清单编制说明</w:t>
      </w:r>
      <w:r>
        <w:tab/>
      </w:r>
      <w:r>
        <w:fldChar w:fldCharType="begin"/>
      </w:r>
      <w:r>
        <w:instrText xml:space="preserve"> PAGEREF _Toc119142719 \h </w:instrText>
      </w:r>
      <w:r>
        <w:fldChar w:fldCharType="separate"/>
      </w:r>
      <w:r>
        <w:t>120</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"_Toc119142720" </w:instrText>
      </w:r>
      <w:r>
        <w:fldChar w:fldCharType="separate"/>
      </w:r>
      <w:r>
        <w:rPr>
          <w:rStyle w:val="52"/>
          <w:kern w:val="0"/>
        </w:rPr>
        <w:t>1.报价清单综合说明</w:t>
      </w:r>
      <w:r>
        <w:tab/>
      </w:r>
      <w:r>
        <w:fldChar w:fldCharType="begin"/>
      </w:r>
      <w:r>
        <w:instrText xml:space="preserve"> PAGEREF _Toc119142720 \h </w:instrText>
      </w:r>
      <w:r>
        <w:fldChar w:fldCharType="separate"/>
      </w:r>
      <w:r>
        <w:t>120</w:t>
      </w:r>
      <w:r>
        <w:fldChar w:fldCharType="end"/>
      </w:r>
      <w:r>
        <w:fldChar w:fldCharType="end"/>
      </w:r>
    </w:p>
    <w:p>
      <w:pPr>
        <w:pStyle w:val="31"/>
        <w:tabs>
          <w:tab w:val="right" w:leader="dot" w:pos="8777"/>
        </w:tabs>
        <w:rPr>
          <w:rFonts w:asciiTheme="minorHAnsi" w:hAnsiTheme="minorHAnsi" w:eastAsiaTheme="minorEastAsia" w:cstheme="minorBidi"/>
          <w:szCs w:val="22"/>
        </w:rPr>
      </w:pPr>
      <w:r>
        <w:fldChar w:fldCharType="begin"/>
      </w:r>
      <w:r>
        <w:instrText xml:space="preserve"> HYPERLINK \l "_Toc119142721" </w:instrText>
      </w:r>
      <w:r>
        <w:fldChar w:fldCharType="separate"/>
      </w:r>
      <w:r>
        <w:rPr>
          <w:rStyle w:val="52"/>
          <w:rFonts w:ascii="宋体" w:hAnsi="宋体" w:eastAsia="宋体" w:cs="宋体"/>
        </w:rPr>
        <w:t>第六章  发包人要求</w:t>
      </w:r>
      <w:r>
        <w:tab/>
      </w:r>
      <w:r>
        <w:fldChar w:fldCharType="begin"/>
      </w:r>
      <w:r>
        <w:instrText xml:space="preserve"> PAGEREF _Toc119142721 \h </w:instrText>
      </w:r>
      <w:r>
        <w:fldChar w:fldCharType="separate"/>
      </w:r>
      <w:r>
        <w:t>121</w:t>
      </w:r>
      <w:r>
        <w:fldChar w:fldCharType="end"/>
      </w:r>
      <w:r>
        <w:fldChar w:fldCharType="end"/>
      </w:r>
    </w:p>
    <w:p>
      <w:pPr>
        <w:pStyle w:val="31"/>
        <w:tabs>
          <w:tab w:val="right" w:leader="dot" w:pos="8777"/>
        </w:tabs>
        <w:rPr>
          <w:rFonts w:asciiTheme="minorHAnsi" w:hAnsiTheme="minorHAnsi" w:eastAsiaTheme="minorEastAsia" w:cstheme="minorBidi"/>
          <w:szCs w:val="22"/>
        </w:rPr>
      </w:pPr>
      <w:r>
        <w:fldChar w:fldCharType="begin"/>
      </w:r>
      <w:r>
        <w:instrText xml:space="preserve"> HYPERLINK \l "_Toc119142723" </w:instrText>
      </w:r>
      <w:r>
        <w:fldChar w:fldCharType="separate"/>
      </w:r>
      <w:r>
        <w:rPr>
          <w:rStyle w:val="52"/>
        </w:rPr>
        <w:t>第七章发包人提供的资料</w:t>
      </w:r>
      <w:r>
        <w:tab/>
      </w:r>
      <w:r>
        <w:fldChar w:fldCharType="begin"/>
      </w:r>
      <w:r>
        <w:instrText xml:space="preserve"> PAGEREF _Toc119142723 \h </w:instrText>
      </w:r>
      <w:r>
        <w:fldChar w:fldCharType="separate"/>
      </w:r>
      <w:r>
        <w:t>123</w:t>
      </w:r>
      <w:r>
        <w:fldChar w:fldCharType="end"/>
      </w:r>
      <w:r>
        <w:fldChar w:fldCharType="end"/>
      </w:r>
    </w:p>
    <w:p>
      <w:pPr>
        <w:pStyle w:val="31"/>
        <w:tabs>
          <w:tab w:val="right" w:leader="dot" w:pos="8777"/>
        </w:tabs>
        <w:rPr>
          <w:rFonts w:asciiTheme="minorHAnsi" w:hAnsiTheme="minorHAnsi" w:eastAsiaTheme="minorEastAsia" w:cstheme="minorBidi"/>
          <w:szCs w:val="22"/>
        </w:rPr>
      </w:pPr>
      <w:r>
        <w:fldChar w:fldCharType="begin"/>
      </w:r>
      <w:r>
        <w:instrText xml:space="preserve"> HYPERLINK \l "_Toc119142724" </w:instrText>
      </w:r>
      <w:r>
        <w:fldChar w:fldCharType="separate"/>
      </w:r>
      <w:r>
        <w:rPr>
          <w:rStyle w:val="52"/>
        </w:rPr>
        <w:t>第八章投标文件格式</w:t>
      </w:r>
      <w:r>
        <w:tab/>
      </w:r>
      <w:r>
        <w:fldChar w:fldCharType="begin"/>
      </w:r>
      <w:r>
        <w:instrText xml:space="preserve"> PAGEREF _Toc119142724 \h </w:instrText>
      </w:r>
      <w:r>
        <w:fldChar w:fldCharType="separate"/>
      </w:r>
      <w:r>
        <w:t>124</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"_Toc119142725" </w:instrText>
      </w:r>
      <w:r>
        <w:fldChar w:fldCharType="separate"/>
      </w:r>
      <w:r>
        <w:rPr>
          <w:rStyle w:val="52"/>
        </w:rPr>
        <w:t>封面（资格审查资料）</w:t>
      </w:r>
      <w:r>
        <w:tab/>
      </w:r>
      <w:r>
        <w:fldChar w:fldCharType="begin"/>
      </w:r>
      <w:r>
        <w:instrText xml:space="preserve"> PAGEREF _Toc119142725 \h </w:instrText>
      </w:r>
      <w:r>
        <w:fldChar w:fldCharType="separate"/>
      </w:r>
      <w:r>
        <w:t>125</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"_Toc119142726" </w:instrText>
      </w:r>
      <w:r>
        <w:fldChar w:fldCharType="separate"/>
      </w:r>
      <w:r>
        <w:rPr>
          <w:rStyle w:val="52"/>
        </w:rPr>
        <w:t>封面（商务标）</w:t>
      </w:r>
      <w:r>
        <w:tab/>
      </w:r>
      <w:r>
        <w:fldChar w:fldCharType="begin"/>
      </w:r>
      <w:r>
        <w:instrText xml:space="preserve"> PAGEREF _Toc119142726 \h </w:instrText>
      </w:r>
      <w:r>
        <w:fldChar w:fldCharType="separate"/>
      </w:r>
      <w:r>
        <w:t>126</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"_Toc119142727" </w:instrText>
      </w:r>
      <w:r>
        <w:fldChar w:fldCharType="separate"/>
      </w:r>
      <w:r>
        <w:rPr>
          <w:rStyle w:val="52"/>
          <w:rFonts w:ascii="黑体" w:hAnsi="宋体"/>
        </w:rPr>
        <w:t>投标函</w:t>
      </w:r>
      <w:r>
        <w:tab/>
      </w:r>
      <w:r>
        <w:fldChar w:fldCharType="begin"/>
      </w:r>
      <w:r>
        <w:instrText xml:space="preserve"> PAGEREF _Toc119142727 \h </w:instrText>
      </w:r>
      <w:r>
        <w:fldChar w:fldCharType="separate"/>
      </w:r>
      <w:r>
        <w:t>127</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"_Toc119142728" </w:instrText>
      </w:r>
      <w:r>
        <w:fldChar w:fldCharType="separate"/>
      </w:r>
      <w:r>
        <w:rPr>
          <w:rStyle w:val="52"/>
          <w:rFonts w:ascii="黑体" w:hAnsi="宋体"/>
        </w:rPr>
        <w:t>投标函附录</w:t>
      </w:r>
      <w:r>
        <w:tab/>
      </w:r>
      <w:r>
        <w:fldChar w:fldCharType="begin"/>
      </w:r>
      <w:r>
        <w:instrText xml:space="preserve"> PAGEREF _Toc119142728 \h </w:instrText>
      </w:r>
      <w:r>
        <w:fldChar w:fldCharType="separate"/>
      </w:r>
      <w:r>
        <w:t>128</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"_Toc119142729" </w:instrText>
      </w:r>
      <w:r>
        <w:fldChar w:fldCharType="separate"/>
      </w:r>
      <w:r>
        <w:rPr>
          <w:rStyle w:val="52"/>
          <w:rFonts w:ascii="黑体" w:hAnsi="宋体"/>
        </w:rPr>
        <w:t>法定代表人身份证明</w:t>
      </w:r>
      <w:r>
        <w:tab/>
      </w:r>
      <w:r>
        <w:fldChar w:fldCharType="begin"/>
      </w:r>
      <w:r>
        <w:instrText xml:space="preserve"> PAGEREF _Toc119142729 \h </w:instrText>
      </w:r>
      <w:r>
        <w:fldChar w:fldCharType="separate"/>
      </w:r>
      <w:r>
        <w:t>129</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"_Toc119142730" </w:instrText>
      </w:r>
      <w:r>
        <w:fldChar w:fldCharType="separate"/>
      </w:r>
      <w:r>
        <w:rPr>
          <w:rStyle w:val="52"/>
          <w:rFonts w:ascii="黑体" w:hAnsi="宋体"/>
        </w:rPr>
        <w:t>授权委托书</w:t>
      </w:r>
      <w:r>
        <w:tab/>
      </w:r>
      <w:r>
        <w:fldChar w:fldCharType="begin"/>
      </w:r>
      <w:r>
        <w:instrText xml:space="preserve"> PAGEREF _Toc119142730 \h </w:instrText>
      </w:r>
      <w:r>
        <w:fldChar w:fldCharType="separate"/>
      </w:r>
      <w:r>
        <w:t>130</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"_Toc119142731" </w:instrText>
      </w:r>
      <w:r>
        <w:fldChar w:fldCharType="separate"/>
      </w:r>
      <w:r>
        <w:rPr>
          <w:rStyle w:val="52"/>
          <w:rFonts w:ascii="黑体" w:hAnsi="宋体"/>
        </w:rPr>
        <w:t>联合体协议书（如有时）</w:t>
      </w:r>
      <w:r>
        <w:tab/>
      </w:r>
      <w:r>
        <w:fldChar w:fldCharType="begin"/>
      </w:r>
      <w:r>
        <w:instrText xml:space="preserve"> PAGEREF _Toc119142731 \h </w:instrText>
      </w:r>
      <w:r>
        <w:fldChar w:fldCharType="separate"/>
      </w:r>
      <w:r>
        <w:t>131</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"_Toc119142732" </w:instrText>
      </w:r>
      <w:r>
        <w:fldChar w:fldCharType="separate"/>
      </w:r>
      <w:r>
        <w:rPr>
          <w:rStyle w:val="52"/>
          <w:rFonts w:ascii="黑体" w:hAnsi="宋体"/>
        </w:rPr>
        <w:t>投标人基本情况表</w:t>
      </w:r>
      <w:r>
        <w:tab/>
      </w:r>
      <w:r>
        <w:fldChar w:fldCharType="begin"/>
      </w:r>
      <w:r>
        <w:instrText xml:space="preserve"> PAGEREF _Toc119142732 \h </w:instrText>
      </w:r>
      <w:r>
        <w:fldChar w:fldCharType="separate"/>
      </w:r>
      <w:r>
        <w:t>132</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"_Toc119142733" </w:instrText>
      </w:r>
      <w:r>
        <w:fldChar w:fldCharType="separate"/>
      </w:r>
      <w:r>
        <w:rPr>
          <w:rStyle w:val="52"/>
          <w:rFonts w:ascii="黑体" w:hAnsi="宋体"/>
        </w:rPr>
        <w:t>项目管理机构组成表</w:t>
      </w:r>
      <w:r>
        <w:tab/>
      </w:r>
      <w:r>
        <w:fldChar w:fldCharType="begin"/>
      </w:r>
      <w:r>
        <w:instrText xml:space="preserve"> PAGEREF _Toc119142733 \h </w:instrText>
      </w:r>
      <w:r>
        <w:fldChar w:fldCharType="separate"/>
      </w:r>
      <w:r>
        <w:t>133</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"_Toc119142734" </w:instrText>
      </w:r>
      <w:r>
        <w:fldChar w:fldCharType="separate"/>
      </w:r>
      <w:r>
        <w:rPr>
          <w:rStyle w:val="52"/>
          <w:rFonts w:ascii="黑体" w:hAnsi="宋体"/>
        </w:rPr>
        <w:t>工程项目经理及主要项目管理人员简历表</w:t>
      </w:r>
      <w:r>
        <w:tab/>
      </w:r>
      <w:r>
        <w:fldChar w:fldCharType="begin"/>
      </w:r>
      <w:r>
        <w:instrText xml:space="preserve"> PAGEREF _Toc119142734 \h </w:instrText>
      </w:r>
      <w:r>
        <w:fldChar w:fldCharType="separate"/>
      </w:r>
      <w:r>
        <w:t>134</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"_Toc119142735" </w:instrText>
      </w:r>
      <w:r>
        <w:fldChar w:fldCharType="separate"/>
      </w:r>
      <w:r>
        <w:rPr>
          <w:rStyle w:val="52"/>
          <w:rFonts w:ascii="黑体" w:hAnsi="宋体"/>
        </w:rPr>
        <w:t>投标人（工程项目经理）类似工程业绩一览表</w:t>
      </w:r>
      <w:r>
        <w:tab/>
      </w:r>
      <w:r>
        <w:fldChar w:fldCharType="begin"/>
      </w:r>
      <w:r>
        <w:instrText xml:space="preserve"> PAGEREF _Toc119142735 \h </w:instrText>
      </w:r>
      <w:r>
        <w:fldChar w:fldCharType="separate"/>
      </w:r>
      <w:r>
        <w:t>135</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"_Toc119142736" </w:instrText>
      </w:r>
      <w:r>
        <w:fldChar w:fldCharType="separate"/>
      </w:r>
      <w:r>
        <w:rPr>
          <w:rStyle w:val="52"/>
          <w:rFonts w:ascii="黑体" w:hAnsi="宋体"/>
        </w:rPr>
        <w:t>拟再发包计划表</w:t>
      </w:r>
      <w:r>
        <w:tab/>
      </w:r>
      <w:r>
        <w:fldChar w:fldCharType="begin"/>
      </w:r>
      <w:r>
        <w:instrText xml:space="preserve"> PAGEREF _Toc119142736 \h </w:instrText>
      </w:r>
      <w:r>
        <w:fldChar w:fldCharType="separate"/>
      </w:r>
      <w:r>
        <w:t>136</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"_Toc119142737" </w:instrText>
      </w:r>
      <w:r>
        <w:fldChar w:fldCharType="separate"/>
      </w:r>
      <w:r>
        <w:rPr>
          <w:rStyle w:val="52"/>
          <w:rFonts w:ascii="黑体" w:hAnsi="宋体"/>
        </w:rPr>
        <w:t>拟分包计划表</w:t>
      </w:r>
      <w:r>
        <w:tab/>
      </w:r>
      <w:r>
        <w:fldChar w:fldCharType="begin"/>
      </w:r>
      <w:r>
        <w:instrText xml:space="preserve"> PAGEREF _Toc119142737 \h </w:instrText>
      </w:r>
      <w:r>
        <w:fldChar w:fldCharType="separate"/>
      </w:r>
      <w:r>
        <w:t>136</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"_Toc119142738" </w:instrText>
      </w:r>
      <w:r>
        <w:fldChar w:fldCharType="separate"/>
      </w:r>
      <w:r>
        <w:rPr>
          <w:rStyle w:val="52"/>
          <w:rFonts w:ascii="黑体" w:hAnsi="宋体"/>
        </w:rPr>
        <w:t>资格审查资料</w:t>
      </w:r>
      <w:r>
        <w:tab/>
      </w:r>
      <w:r>
        <w:fldChar w:fldCharType="begin"/>
      </w:r>
      <w:r>
        <w:instrText xml:space="preserve"> PAGEREF _Toc119142738 \h </w:instrText>
      </w:r>
      <w:r>
        <w:fldChar w:fldCharType="separate"/>
      </w:r>
      <w:r>
        <w:t>137</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"_Toc119142739" </w:instrText>
      </w:r>
      <w:r>
        <w:fldChar w:fldCharType="separate"/>
      </w:r>
      <w:r>
        <w:rPr>
          <w:rStyle w:val="52"/>
          <w:rFonts w:ascii="黑体" w:hAnsi="宋体"/>
        </w:rPr>
        <w:t>工程业绩资料</w:t>
      </w:r>
      <w:r>
        <w:tab/>
      </w:r>
      <w:r>
        <w:fldChar w:fldCharType="begin"/>
      </w:r>
      <w:r>
        <w:instrText xml:space="preserve"> PAGEREF _Toc119142739 \h </w:instrText>
      </w:r>
      <w:r>
        <w:fldChar w:fldCharType="separate"/>
      </w:r>
      <w:r>
        <w:t>137</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"_Toc119142740" </w:instrText>
      </w:r>
      <w:r>
        <w:fldChar w:fldCharType="separate"/>
      </w:r>
      <w:r>
        <w:rPr>
          <w:rStyle w:val="52"/>
          <w:rFonts w:ascii="黑体" w:hAnsi="宋体"/>
        </w:rPr>
        <w:t>其他资料</w:t>
      </w:r>
      <w:r>
        <w:tab/>
      </w:r>
      <w:r>
        <w:fldChar w:fldCharType="begin"/>
      </w:r>
      <w:r>
        <w:instrText xml:space="preserve"> PAGEREF _Toc119142740 \h </w:instrText>
      </w:r>
      <w:r>
        <w:fldChar w:fldCharType="separate"/>
      </w:r>
      <w:r>
        <w:t>137</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"_Toc119142741" </w:instrText>
      </w:r>
      <w:r>
        <w:fldChar w:fldCharType="separate"/>
      </w:r>
      <w:r>
        <w:rPr>
          <w:rStyle w:val="52"/>
        </w:rPr>
        <w:t>封面（经济标）</w:t>
      </w:r>
      <w:r>
        <w:tab/>
      </w:r>
      <w:r>
        <w:fldChar w:fldCharType="begin"/>
      </w:r>
      <w:r>
        <w:instrText xml:space="preserve"> PAGEREF _Toc119142741 \h </w:instrText>
      </w:r>
      <w:r>
        <w:fldChar w:fldCharType="separate"/>
      </w:r>
      <w:r>
        <w:t>138</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"_Toc119142742" </w:instrText>
      </w:r>
      <w:r>
        <w:fldChar w:fldCharType="separate"/>
      </w:r>
      <w:r>
        <w:rPr>
          <w:rStyle w:val="52"/>
          <w:rFonts w:ascii="黑体" w:hAnsi="宋体"/>
        </w:rPr>
        <w:t>工程总承包报价</w:t>
      </w:r>
      <w:r>
        <w:tab/>
      </w:r>
      <w:r>
        <w:fldChar w:fldCharType="begin"/>
      </w:r>
      <w:r>
        <w:instrText xml:space="preserve"> PAGEREF _Toc119142742 \h </w:instrText>
      </w:r>
      <w:r>
        <w:fldChar w:fldCharType="separate"/>
      </w:r>
      <w:r>
        <w:t>139</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"_Toc119142743" </w:instrText>
      </w:r>
      <w:r>
        <w:fldChar w:fldCharType="separate"/>
      </w:r>
      <w:r>
        <w:rPr>
          <w:rStyle w:val="52"/>
          <w:rFonts w:ascii="黑体" w:hAnsi="宋体"/>
        </w:rPr>
        <w:t>投标分项报价汇总表</w:t>
      </w:r>
      <w:r>
        <w:tab/>
      </w:r>
      <w:r>
        <w:fldChar w:fldCharType="begin"/>
      </w:r>
      <w:r>
        <w:instrText xml:space="preserve"> PAGEREF _Toc119142743 \h </w:instrText>
      </w:r>
      <w:r>
        <w:fldChar w:fldCharType="separate"/>
      </w:r>
      <w:r>
        <w:t>140</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"_Toc119142744" </w:instrText>
      </w:r>
      <w:r>
        <w:fldChar w:fldCharType="separate"/>
      </w:r>
      <w:r>
        <w:rPr>
          <w:rStyle w:val="52"/>
          <w:rFonts w:ascii="黑体" w:hAnsi="宋体"/>
        </w:rPr>
        <w:t>各投标分项报价明细表</w:t>
      </w:r>
      <w:r>
        <w:tab/>
      </w:r>
      <w:r>
        <w:fldChar w:fldCharType="begin"/>
      </w:r>
      <w:r>
        <w:instrText xml:space="preserve"> PAGEREF _Toc119142744 \h </w:instrText>
      </w:r>
      <w:r>
        <w:fldChar w:fldCharType="separate"/>
      </w:r>
      <w:r>
        <w:t>141</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"_Toc119142745" </w:instrText>
      </w:r>
      <w:r>
        <w:fldChar w:fldCharType="separate"/>
      </w:r>
      <w:r>
        <w:rPr>
          <w:rStyle w:val="52"/>
        </w:rPr>
        <w:t>封面（技术标1）</w:t>
      </w:r>
      <w:r>
        <w:tab/>
      </w:r>
      <w:r>
        <w:fldChar w:fldCharType="begin"/>
      </w:r>
      <w:r>
        <w:instrText xml:space="preserve"> PAGEREF _Toc119142745 \h </w:instrText>
      </w:r>
      <w:r>
        <w:fldChar w:fldCharType="separate"/>
      </w:r>
      <w:r>
        <w:t>142</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"_Toc119142746" </w:instrText>
      </w:r>
      <w:r>
        <w:fldChar w:fldCharType="separate"/>
      </w:r>
      <w:r>
        <w:rPr>
          <w:rStyle w:val="52"/>
          <w:rFonts w:ascii="黑体" w:hAnsi="宋体"/>
        </w:rPr>
        <w:t>设计文件</w:t>
      </w:r>
      <w:r>
        <w:tab/>
      </w:r>
      <w:r>
        <w:fldChar w:fldCharType="begin"/>
      </w:r>
      <w:r>
        <w:instrText xml:space="preserve"> PAGEREF _Toc119142746 \h </w:instrText>
      </w:r>
      <w:r>
        <w:fldChar w:fldCharType="separate"/>
      </w:r>
      <w:r>
        <w:t>143</w:t>
      </w:r>
      <w:r>
        <w:fldChar w:fldCharType="end"/>
      </w:r>
      <w:r>
        <w:fldChar w:fldCharType="end"/>
      </w:r>
    </w:p>
    <w:p>
      <w:pPr>
        <w:pStyle w:val="37"/>
        <w:tabs>
          <w:tab w:val="right" w:leader="dot" w:pos="8777"/>
        </w:tabs>
        <w:rPr>
          <w:rFonts w:asciiTheme="minorHAnsi" w:hAnsiTheme="minorHAnsi" w:eastAsiaTheme="minorEastAsia" w:cstheme="minorBidi"/>
        </w:rPr>
      </w:pPr>
      <w:r>
        <w:fldChar w:fldCharType="begin"/>
      </w:r>
      <w:r>
        <w:instrText xml:space="preserve"> HYPERLINK \l "_Toc119142747" </w:instrText>
      </w:r>
      <w:r>
        <w:fldChar w:fldCharType="separate"/>
      </w:r>
      <w:r>
        <w:rPr>
          <w:rStyle w:val="52"/>
        </w:rPr>
        <w:t>封面（技术标2）</w:t>
      </w:r>
      <w:r>
        <w:tab/>
      </w:r>
      <w:r>
        <w:fldChar w:fldCharType="begin"/>
      </w:r>
      <w:r>
        <w:instrText xml:space="preserve"> PAGEREF _Toc119142747 \h </w:instrText>
      </w:r>
      <w:r>
        <w:fldChar w:fldCharType="separate"/>
      </w:r>
      <w:r>
        <w:t>144</w:t>
      </w:r>
      <w:r>
        <w:fldChar w:fldCharType="end"/>
      </w:r>
      <w:r>
        <w:fldChar w:fldCharType="end"/>
      </w:r>
    </w:p>
    <w:p>
      <w:pPr>
        <w:pStyle w:val="22"/>
        <w:tabs>
          <w:tab w:val="right" w:leader="dot" w:pos="8777"/>
        </w:tabs>
        <w:rPr>
          <w:rFonts w:asciiTheme="minorHAnsi" w:hAnsiTheme="minorHAnsi" w:eastAsiaTheme="minorEastAsia" w:cstheme="minorBidi"/>
        </w:rPr>
      </w:pPr>
      <w:r>
        <w:fldChar w:fldCharType="begin"/>
      </w:r>
      <w:r>
        <w:instrText xml:space="preserve"> HYPERLINK \l "_Toc119142748" </w:instrText>
      </w:r>
      <w:r>
        <w:fldChar w:fldCharType="separate"/>
      </w:r>
      <w:r>
        <w:rPr>
          <w:rStyle w:val="52"/>
          <w:rFonts w:ascii="黑体" w:hAnsi="宋体"/>
        </w:rPr>
        <w:t>项目管理组织方案</w:t>
      </w:r>
      <w:r>
        <w:tab/>
      </w:r>
      <w:r>
        <w:fldChar w:fldCharType="begin"/>
      </w:r>
      <w:r>
        <w:instrText xml:space="preserve"> PAGEREF _Toc119142748 \h </w:instrText>
      </w:r>
      <w:r>
        <w:fldChar w:fldCharType="separate"/>
      </w:r>
      <w:r>
        <w:t>145</w:t>
      </w:r>
      <w:r>
        <w:fldChar w:fldCharType="end"/>
      </w:r>
      <w:r>
        <w:fldChar w:fldCharType="end"/>
      </w:r>
    </w:p>
    <w:p>
      <w:r>
        <w:rPr>
          <w:rFonts w:eastAsia="黑体"/>
        </w:rPr>
        <w:fldChar w:fldCharType="end"/>
      </w:r>
    </w:p>
    <w:p>
      <w:pPr>
        <w:sectPr>
          <w:footerReference r:id="rId3" w:type="default"/>
          <w:pgSz w:w="11906" w:h="16838"/>
          <w:pgMar w:top="1440" w:right="1559" w:bottom="1440" w:left="1560" w:header="851" w:footer="851" w:gutter="0"/>
          <w:cols w:space="720" w:num="1"/>
          <w:docGrid w:linePitch="312" w:charSpace="0"/>
        </w:sectPr>
      </w:pPr>
    </w:p>
    <w:p>
      <w:pPr>
        <w:pStyle w:val="3"/>
        <w:jc w:val="center"/>
        <w:rPr>
          <w:sz w:val="36"/>
          <w:szCs w:val="36"/>
        </w:rPr>
      </w:pPr>
      <w:bookmarkStart w:id="2" w:name="_Toc119142647"/>
      <w:bookmarkStart w:id="3" w:name="_Toc389065120"/>
      <w:bookmarkStart w:id="4" w:name="_Toc508286056"/>
      <w:r>
        <w:rPr>
          <w:rFonts w:hint="eastAsia"/>
          <w:sz w:val="36"/>
          <w:szCs w:val="36"/>
        </w:rPr>
        <w:t>第一章 招标公告</w:t>
      </w:r>
      <w:bookmarkEnd w:id="2"/>
      <w:bookmarkEnd w:id="3"/>
      <w:bookmarkEnd w:id="4"/>
    </w:p>
    <w:p>
      <w:pPr>
        <w:pStyle w:val="4"/>
        <w:adjustRightInd w:val="0"/>
        <w:snapToGrid w:val="0"/>
        <w:spacing w:before="0" w:after="0" w:line="460" w:lineRule="exact"/>
        <w:rPr>
          <w:rFonts w:ascii="宋体" w:hAnsi="宋体" w:eastAsia="宋体" w:cs="宋体"/>
          <w:sz w:val="28"/>
          <w:szCs w:val="28"/>
        </w:rPr>
      </w:pPr>
      <w:bookmarkStart w:id="5" w:name="_Toc119142648"/>
      <w:bookmarkStart w:id="6" w:name="_Toc389065122"/>
      <w:bookmarkStart w:id="7" w:name="_Toc508286057"/>
      <w:bookmarkStart w:id="8" w:name="OLE_LINK1"/>
    </w:p>
    <w:p>
      <w:pPr>
        <w:pStyle w:val="4"/>
        <w:adjustRightInd w:val="0"/>
        <w:snapToGrid w:val="0"/>
        <w:spacing w:before="0" w:after="0" w:line="460" w:lineRule="exact"/>
        <w:rPr>
          <w:rFonts w:hint="eastAsia" w:ascii="宋体" w:hAnsi="宋体" w:eastAsia="宋体" w:cs="Times New Roman"/>
          <w:sz w:val="36"/>
          <w:szCs w:val="36"/>
          <w:lang w:val="en-US" w:eastAsia="zh-CN"/>
        </w:rPr>
      </w:pPr>
      <w:r>
        <w:rPr>
          <w:rFonts w:hint="eastAsia" w:ascii="宋体" w:hAnsi="宋体" w:eastAsia="宋体" w:cs="Times New Roman"/>
          <w:sz w:val="36"/>
          <w:szCs w:val="36"/>
          <w:lang w:val="en-US" w:eastAsia="zh-CN"/>
        </w:rPr>
        <w:t>I标段：国子馨缘8#楼及售楼处劳务分包</w:t>
      </w:r>
    </w:p>
    <w:p>
      <w:pPr>
        <w:pStyle w:val="4"/>
        <w:adjustRightInd w:val="0"/>
        <w:snapToGrid w:val="0"/>
        <w:spacing w:before="0" w:after="0" w:line="460" w:lineRule="exact"/>
        <w:rPr>
          <w:rFonts w:ascii="宋体" w:hAnsi="宋体" w:eastAsia="宋体" w:cs="宋体"/>
          <w:sz w:val="28"/>
          <w:szCs w:val="28"/>
        </w:rPr>
      </w:pPr>
      <w:r>
        <w:rPr>
          <w:rFonts w:ascii="宋体" w:hAnsi="宋体" w:eastAsia="宋体" w:cs="宋体"/>
          <w:sz w:val="28"/>
          <w:szCs w:val="28"/>
        </w:rPr>
        <w:t xml:space="preserve">1. </w:t>
      </w:r>
      <w:r>
        <w:rPr>
          <w:rFonts w:hint="eastAsia" w:ascii="宋体" w:hAnsi="宋体" w:eastAsia="宋体" w:cs="宋体"/>
          <w:sz w:val="28"/>
          <w:szCs w:val="28"/>
        </w:rPr>
        <w:t>招标条件</w:t>
      </w:r>
      <w:bookmarkEnd w:id="5"/>
      <w:bookmarkEnd w:id="6"/>
      <w:bookmarkEnd w:id="7"/>
    </w:p>
    <w:p>
      <w:pPr>
        <w:adjustRightInd w:val="0"/>
        <w:snapToGrid w:val="0"/>
        <w:spacing w:line="460" w:lineRule="exact"/>
        <w:ind w:firstLine="420" w:firstLineChars="200"/>
        <w:rPr>
          <w:rFonts w:ascii="宋体" w:hAnsi="宋体" w:cs="宋体"/>
        </w:rPr>
      </w:pPr>
      <w:r>
        <w:rPr>
          <w:rFonts w:hint="eastAsia" w:ascii="宋体" w:hAnsi="宋体" w:cs="宋体"/>
        </w:rPr>
        <w:t>本招标项目</w:t>
      </w:r>
      <w:r>
        <w:rPr>
          <w:rFonts w:hint="eastAsia" w:ascii="宋体" w:hAnsi="宋体" w:cs="宋体"/>
          <w:u w:val="none"/>
          <w:lang w:val="en-US" w:eastAsia="zh-CN"/>
        </w:rPr>
        <w:t>名称为</w:t>
      </w:r>
      <w:r>
        <w:rPr>
          <w:rFonts w:hint="eastAsia" w:ascii="宋体" w:hAnsi="宋体" w:cs="宋体"/>
          <w:u w:val="single"/>
          <w:lang w:val="en-US" w:eastAsia="zh-CN"/>
        </w:rPr>
        <w:t>国子馨缘8#楼、售楼处劳务分包</w:t>
      </w:r>
      <w:r>
        <w:rPr>
          <w:rFonts w:hint="eastAsia" w:ascii="宋体" w:hAnsi="宋体" w:cs="宋体"/>
        </w:rPr>
        <w:t>，项目</w:t>
      </w:r>
      <w:r>
        <w:rPr>
          <w:rFonts w:hint="eastAsia" w:ascii="宋体" w:hAnsi="宋体" w:cs="宋体"/>
          <w:lang w:val="en-US" w:eastAsia="zh-CN"/>
        </w:rPr>
        <w:t>甲方</w:t>
      </w:r>
      <w:r>
        <w:rPr>
          <w:rFonts w:hint="eastAsia" w:ascii="宋体" w:hAnsi="宋体" w:cs="宋体"/>
        </w:rPr>
        <w:t>为</w:t>
      </w:r>
      <w:r>
        <w:rPr>
          <w:rFonts w:hint="eastAsia" w:ascii="宋体" w:hAnsi="宋体" w:cs="宋体"/>
          <w:u w:val="single"/>
        </w:rPr>
        <w:t>淮安安东建筑工程有限公司</w:t>
      </w:r>
      <w:r>
        <w:rPr>
          <w:rFonts w:hint="eastAsia" w:ascii="宋体" w:hAnsi="宋体" w:cs="宋体"/>
        </w:rPr>
        <w:t>，项目出资比例为</w:t>
      </w:r>
      <w:r>
        <w:rPr>
          <w:rFonts w:hint="eastAsia" w:ascii="宋体" w:hAnsi="宋体" w:cs="宋体"/>
          <w:u w:val="single"/>
        </w:rPr>
        <w:t xml:space="preserve">100% </w:t>
      </w:r>
      <w:r>
        <w:rPr>
          <w:rFonts w:hint="eastAsia" w:ascii="宋体" w:hAnsi="宋体" w:cs="宋体"/>
        </w:rPr>
        <w:t>。项目已具备招标条件，现对该项目进行公开招标。</w:t>
      </w:r>
    </w:p>
    <w:p>
      <w:pPr>
        <w:pStyle w:val="4"/>
        <w:adjustRightInd w:val="0"/>
        <w:snapToGrid w:val="0"/>
        <w:spacing w:before="0" w:after="0" w:line="460" w:lineRule="exact"/>
        <w:rPr>
          <w:rFonts w:ascii="宋体" w:hAnsi="宋体" w:eastAsia="宋体" w:cs="宋体"/>
          <w:sz w:val="28"/>
          <w:szCs w:val="28"/>
        </w:rPr>
      </w:pPr>
      <w:bookmarkStart w:id="9" w:name="_Toc119142649"/>
      <w:bookmarkStart w:id="10" w:name="_Toc508286058"/>
      <w:bookmarkStart w:id="11" w:name="_Toc389065123"/>
      <w:r>
        <w:rPr>
          <w:rFonts w:ascii="宋体" w:hAnsi="宋体" w:eastAsia="宋体" w:cs="宋体"/>
          <w:sz w:val="28"/>
          <w:szCs w:val="28"/>
        </w:rPr>
        <w:t xml:space="preserve">2. </w:t>
      </w:r>
      <w:r>
        <w:rPr>
          <w:rFonts w:hint="eastAsia" w:ascii="宋体" w:hAnsi="宋体" w:eastAsia="宋体" w:cs="宋体"/>
          <w:sz w:val="28"/>
          <w:szCs w:val="28"/>
        </w:rPr>
        <w:t>项目概况与招标范围</w:t>
      </w:r>
      <w:bookmarkEnd w:id="9"/>
      <w:bookmarkEnd w:id="10"/>
      <w:bookmarkEnd w:id="11"/>
    </w:p>
    <w:p>
      <w:pPr>
        <w:adjustRightInd w:val="0"/>
        <w:snapToGrid w:val="0"/>
        <w:spacing w:line="460" w:lineRule="exact"/>
        <w:ind w:firstLine="420" w:firstLineChars="200"/>
        <w:rPr>
          <w:rFonts w:ascii="宋体" w:hAnsi="宋体" w:cs="宋体"/>
        </w:rPr>
      </w:pPr>
      <w:r>
        <w:rPr>
          <w:rFonts w:hint="eastAsia" w:ascii="宋体" w:hAnsi="宋体" w:cs="宋体"/>
        </w:rPr>
        <w:t>2.1项目概况</w:t>
      </w:r>
    </w:p>
    <w:p>
      <w:pPr>
        <w:adjustRightInd w:val="0"/>
        <w:snapToGrid w:val="0"/>
        <w:spacing w:line="46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rPr>
        <w:t>2.1.1建设地点：</w:t>
      </w:r>
      <w:r>
        <w:rPr>
          <w:rFonts w:hint="eastAsia"/>
          <w:lang w:val="en-US" w:eastAsia="zh-CN"/>
        </w:rPr>
        <w:t>涟水县清涟大道南侧、站前路东侧</w:t>
      </w:r>
      <w:r>
        <w:rPr>
          <w:rFonts w:hint="eastAsia" w:ascii="宋体" w:hAnsi="宋体" w:cs="宋体"/>
          <w:color w:val="000000" w:themeColor="text1"/>
          <w14:textFill>
            <w14:solidFill>
              <w14:schemeClr w14:val="tx1"/>
            </w14:solidFill>
          </w14:textFill>
        </w:rPr>
        <w:t>。</w:t>
      </w:r>
    </w:p>
    <w:p>
      <w:pPr>
        <w:adjustRightInd w:val="0"/>
        <w:snapToGrid w:val="0"/>
        <w:spacing w:line="460" w:lineRule="exact"/>
        <w:ind w:firstLine="420" w:firstLineChars="200"/>
        <w:rPr>
          <w:rFonts w:ascii="宋体" w:hAnsi="宋体" w:cs="宋体"/>
        </w:rPr>
      </w:pPr>
      <w:r>
        <w:rPr>
          <w:rFonts w:hint="eastAsia" w:ascii="宋体" w:hAnsi="宋体" w:cs="宋体"/>
        </w:rPr>
        <w:t>2.1.2建设规模：</w:t>
      </w:r>
      <w:r>
        <w:rPr>
          <w:rFonts w:hint="eastAsia" w:ascii="宋体" w:hAnsi="宋体" w:cs="宋体"/>
          <w:lang w:val="en-US" w:eastAsia="zh-CN"/>
        </w:rPr>
        <w:t>总建筑面积14795.48</w:t>
      </w:r>
      <w:r>
        <w:rPr>
          <w:rFonts w:hint="eastAsia" w:ascii="宋体" w:hAnsi="宋体" w:eastAsia="宋体" w:cs="宋体"/>
          <w:lang w:val="en-US" w:eastAsia="zh-CN"/>
        </w:rPr>
        <w:t>㎡</w:t>
      </w:r>
      <w:r>
        <w:rPr>
          <w:rFonts w:hint="eastAsia" w:ascii="宋体" w:hAnsi="宋体" w:cs="宋体"/>
          <w:lang w:val="en-US" w:eastAsia="zh-CN"/>
        </w:rPr>
        <w:t>，其中地上建筑面积为12891.16</w:t>
      </w:r>
      <w:r>
        <w:rPr>
          <w:rFonts w:hint="eastAsia" w:ascii="宋体" w:hAnsi="宋体" w:eastAsia="宋体" w:cs="宋体"/>
          <w:lang w:val="en-US" w:eastAsia="zh-CN"/>
        </w:rPr>
        <w:t>㎡</w:t>
      </w:r>
      <w:r>
        <w:rPr>
          <w:rFonts w:hint="eastAsia" w:ascii="宋体" w:hAnsi="宋体" w:cs="宋体"/>
          <w:lang w:val="en-US" w:eastAsia="zh-CN"/>
        </w:rPr>
        <w:t>，地下建筑面积1904.32</w:t>
      </w:r>
      <w:r>
        <w:rPr>
          <w:rFonts w:hint="eastAsia" w:ascii="宋体" w:hAnsi="宋体" w:eastAsia="宋体" w:cs="宋体"/>
          <w:lang w:val="en-US" w:eastAsia="zh-CN"/>
        </w:rPr>
        <w:t>㎡</w:t>
      </w:r>
      <w:r>
        <w:rPr>
          <w:rFonts w:hint="eastAsia" w:ascii="宋体" w:hAnsi="宋体" w:cs="宋体"/>
          <w:lang w:val="en-US" w:eastAsia="zh-CN"/>
        </w:rPr>
        <w:t>，建筑高度为49.55m，地上17层，地下1层，结构为剪力墙结构(有装配式)，基础为桩筏基础</w:t>
      </w:r>
      <w:r>
        <w:t>。。</w:t>
      </w:r>
    </w:p>
    <w:p>
      <w:pPr>
        <w:adjustRightInd w:val="0"/>
        <w:snapToGrid w:val="0"/>
        <w:spacing w:line="460" w:lineRule="exact"/>
        <w:ind w:firstLine="420" w:firstLineChars="200"/>
        <w:rPr>
          <w:rFonts w:ascii="宋体" w:hAnsi="宋体" w:cs="宋体"/>
        </w:rPr>
      </w:pPr>
      <w:r>
        <w:rPr>
          <w:rFonts w:hint="eastAsia" w:ascii="宋体" w:hAnsi="宋体" w:cs="宋体"/>
        </w:rPr>
        <w:t>2.1.4工期要求：总工期要求：</w:t>
      </w:r>
      <w:r>
        <w:rPr>
          <w:rFonts w:hint="eastAsia" w:ascii="宋体" w:hAnsi="宋体" w:cs="宋体"/>
          <w:u w:val="single"/>
          <w:lang w:val="en-US" w:eastAsia="zh-CN"/>
        </w:rPr>
        <w:t xml:space="preserve"> 210 </w:t>
      </w:r>
      <w:r>
        <w:rPr>
          <w:rFonts w:hint="eastAsia" w:ascii="宋体" w:hAnsi="宋体" w:cs="宋体"/>
        </w:rPr>
        <w:t>日历天。</w:t>
      </w:r>
    </w:p>
    <w:p>
      <w:pPr>
        <w:adjustRightInd w:val="0"/>
        <w:snapToGrid w:val="0"/>
        <w:spacing w:line="460" w:lineRule="exact"/>
        <w:ind w:firstLine="420" w:firstLineChars="200"/>
        <w:rPr>
          <w:rFonts w:ascii="宋体" w:hAnsi="宋体" w:cs="宋体"/>
          <w:u w:val="single"/>
        </w:rPr>
      </w:pPr>
      <w:r>
        <w:rPr>
          <w:rFonts w:hint="eastAsia" w:ascii="宋体" w:hAnsi="宋体" w:cs="宋体"/>
        </w:rPr>
        <w:t>计划设计开工日期：</w:t>
      </w:r>
      <w:r>
        <w:rPr>
          <w:rFonts w:hint="eastAsia" w:ascii="宋体" w:hAnsi="宋体" w:cs="宋体"/>
          <w:u w:val="single"/>
          <w:lang w:val="en-US" w:eastAsia="zh-CN"/>
        </w:rPr>
        <w:t xml:space="preserve">    </w:t>
      </w:r>
      <w:r>
        <w:rPr>
          <w:rFonts w:hint="eastAsia" w:ascii="宋体" w:hAnsi="宋体" w:cs="宋体"/>
        </w:rPr>
        <w:t>年</w:t>
      </w:r>
      <w:r>
        <w:rPr>
          <w:rFonts w:hint="eastAsia" w:ascii="宋体" w:hAnsi="宋体" w:cs="宋体"/>
          <w:u w:val="single"/>
          <w:lang w:val="en-US" w:eastAsia="zh-CN"/>
        </w:rPr>
        <w:t xml:space="preserve">  </w:t>
      </w:r>
      <w:r>
        <w:rPr>
          <w:rFonts w:hint="eastAsia" w:ascii="宋体" w:hAnsi="宋体" w:cs="宋体"/>
        </w:rPr>
        <w:t>月</w:t>
      </w:r>
      <w:r>
        <w:rPr>
          <w:rFonts w:hint="eastAsia" w:ascii="宋体" w:hAnsi="宋体" w:cs="宋体"/>
          <w:u w:val="single"/>
          <w:lang w:val="en-US" w:eastAsia="zh-CN"/>
        </w:rPr>
        <w:t xml:space="preserve">  </w:t>
      </w:r>
      <w:r>
        <w:rPr>
          <w:rFonts w:hint="eastAsia" w:ascii="宋体" w:hAnsi="宋体" w:cs="宋体"/>
        </w:rPr>
        <w:t>日，计划施工开工日期：</w:t>
      </w:r>
      <w:r>
        <w:rPr>
          <w:rFonts w:hint="eastAsia" w:ascii="宋体" w:hAnsi="宋体" w:cs="宋体"/>
          <w:u w:val="single"/>
          <w:lang w:val="en-US" w:eastAsia="zh-CN"/>
        </w:rPr>
        <w:t xml:space="preserve">   </w:t>
      </w:r>
      <w:r>
        <w:rPr>
          <w:rFonts w:hint="eastAsia" w:ascii="宋体" w:hAnsi="宋体" w:cs="宋体"/>
        </w:rPr>
        <w:t>年</w:t>
      </w:r>
      <w:r>
        <w:rPr>
          <w:rFonts w:hint="eastAsia" w:ascii="宋体" w:hAnsi="宋体" w:cs="宋体"/>
          <w:u w:val="single"/>
          <w:lang w:val="en-US" w:eastAsia="zh-CN"/>
        </w:rPr>
        <w:t xml:space="preserve">   </w:t>
      </w:r>
      <w:r>
        <w:rPr>
          <w:rFonts w:hint="eastAsia" w:ascii="宋体" w:hAnsi="宋体" w:cs="宋体"/>
        </w:rPr>
        <w:t>月</w:t>
      </w:r>
      <w:r>
        <w:rPr>
          <w:rFonts w:hint="eastAsia" w:ascii="宋体" w:hAnsi="宋体" w:cs="宋体"/>
          <w:u w:val="single"/>
          <w:lang w:val="en-US" w:eastAsia="zh-CN"/>
        </w:rPr>
        <w:t xml:space="preserve">   </w:t>
      </w:r>
      <w:r>
        <w:rPr>
          <w:rFonts w:hint="eastAsia" w:ascii="宋体" w:hAnsi="宋体" w:cs="宋体"/>
        </w:rPr>
        <w:t>日，</w:t>
      </w:r>
    </w:p>
    <w:p>
      <w:pPr>
        <w:adjustRightInd w:val="0"/>
        <w:snapToGrid w:val="0"/>
        <w:spacing w:line="460" w:lineRule="exact"/>
        <w:ind w:firstLine="420" w:firstLineChars="200"/>
        <w:rPr>
          <w:rFonts w:ascii="宋体" w:hAnsi="宋体" w:cs="宋体"/>
        </w:rPr>
      </w:pPr>
      <w:r>
        <w:rPr>
          <w:rFonts w:hint="eastAsia" w:ascii="宋体" w:hAnsi="宋体" w:cs="宋体"/>
        </w:rPr>
        <w:t>计划工程竣工日期：</w:t>
      </w:r>
      <w:r>
        <w:rPr>
          <w:rFonts w:hint="eastAsia" w:ascii="宋体" w:hAnsi="宋体" w:cs="宋体"/>
          <w:u w:val="single"/>
          <w:lang w:val="en-US" w:eastAsia="zh-CN"/>
        </w:rPr>
        <w:t xml:space="preserve">   </w:t>
      </w:r>
      <w:r>
        <w:rPr>
          <w:rFonts w:ascii="宋体" w:hAnsi="宋体" w:cs="宋体"/>
          <w:u w:val="single"/>
        </w:rPr>
        <w:t xml:space="preserve"> </w:t>
      </w:r>
      <w:r>
        <w:rPr>
          <w:rFonts w:hint="eastAsia" w:ascii="宋体" w:hAnsi="宋体" w:cs="宋体"/>
        </w:rPr>
        <w:t>年</w:t>
      </w:r>
      <w:r>
        <w:rPr>
          <w:rFonts w:hint="eastAsia" w:ascii="宋体" w:hAnsi="宋体" w:cs="宋体"/>
          <w:u w:val="single"/>
          <w:lang w:val="en-US" w:eastAsia="zh-CN"/>
        </w:rPr>
        <w:t xml:space="preserve">  </w:t>
      </w:r>
      <w:r>
        <w:rPr>
          <w:rFonts w:hint="eastAsia" w:ascii="宋体" w:hAnsi="宋体" w:cs="宋体"/>
        </w:rPr>
        <w:t>月</w:t>
      </w:r>
      <w:r>
        <w:rPr>
          <w:rFonts w:hint="eastAsia" w:ascii="宋体" w:hAnsi="宋体" w:cs="宋体"/>
          <w:u w:val="single"/>
          <w:lang w:val="en-US" w:eastAsia="zh-CN"/>
        </w:rPr>
        <w:t xml:space="preserve">  </w:t>
      </w:r>
      <w:r>
        <w:rPr>
          <w:rFonts w:hint="eastAsia" w:ascii="宋体" w:hAnsi="宋体" w:cs="宋体"/>
        </w:rPr>
        <w:t>日</w:t>
      </w:r>
    </w:p>
    <w:p>
      <w:pPr>
        <w:autoSpaceDE w:val="0"/>
        <w:autoSpaceDN w:val="0"/>
        <w:adjustRightInd w:val="0"/>
        <w:spacing w:line="460" w:lineRule="exact"/>
        <w:ind w:firstLine="420" w:firstLineChars="200"/>
        <w:jc w:val="left"/>
        <w:rPr>
          <w:rFonts w:ascii="宋体" w:hAnsi="宋体" w:cs="宋体"/>
        </w:rPr>
      </w:pPr>
      <w:r>
        <w:rPr>
          <w:rFonts w:hint="eastAsia" w:ascii="宋体" w:hAnsi="宋体" w:cs="宋体"/>
        </w:rPr>
        <w:t>2.1.5 质量标准：</w:t>
      </w:r>
    </w:p>
    <w:p>
      <w:pPr>
        <w:adjustRightInd w:val="0"/>
        <w:snapToGrid w:val="0"/>
        <w:spacing w:line="460" w:lineRule="exact"/>
        <w:ind w:firstLine="422" w:firstLineChars="200"/>
        <w:rPr>
          <w:rFonts w:ascii="宋体" w:hAnsi="宋体" w:cs="宋体"/>
        </w:rPr>
      </w:pPr>
      <w:r>
        <w:rPr>
          <w:rFonts w:hint="eastAsia" w:ascii="宋体" w:hAnsi="宋体" w:cs="宋体"/>
          <w:b/>
        </w:rPr>
        <w:t>施工质量标准：</w:t>
      </w:r>
      <w:r>
        <w:rPr>
          <w:rFonts w:hint="eastAsia" w:ascii="宋体" w:hAnsi="宋体" w:cs="宋体"/>
          <w:b/>
          <w:lang w:val="en-US" w:eastAsia="zh-CN"/>
        </w:rPr>
        <w:t>确保市优工程，力创扬子杯</w:t>
      </w:r>
    </w:p>
    <w:p>
      <w:pPr>
        <w:spacing w:line="360" w:lineRule="auto"/>
        <w:ind w:firstLine="420" w:firstLineChars="200"/>
        <w:rPr>
          <w:rFonts w:hint="default" w:ascii="宋体" w:hAnsi="宋体" w:eastAsia="宋体" w:cs="宋体"/>
          <w:lang w:val="en-US" w:eastAsia="zh-CN"/>
        </w:rPr>
      </w:pPr>
      <w:r>
        <w:rPr>
          <w:rFonts w:hint="eastAsia" w:ascii="宋体" w:hAnsi="宋体" w:cs="宋体"/>
        </w:rPr>
        <w:t>2.2</w:t>
      </w:r>
      <w:r>
        <w:rPr>
          <w:rFonts w:hint="eastAsia" w:ascii="宋体" w:hAnsi="宋体" w:cs="宋体"/>
          <w:lang w:val="en-US" w:eastAsia="zh-CN"/>
        </w:rPr>
        <w:t xml:space="preserve">  招标内容</w:t>
      </w:r>
    </w:p>
    <w:p>
      <w:pPr>
        <w:spacing w:line="360" w:lineRule="auto"/>
        <w:ind w:firstLine="630" w:firstLineChars="300"/>
        <w:rPr>
          <w:rFonts w:hint="default" w:ascii="宋体" w:hAnsi="宋体" w:eastAsia="宋体" w:cs="宋体"/>
          <w:lang w:val="en-US" w:eastAsia="zh-CN"/>
        </w:rPr>
      </w:pPr>
      <w:r>
        <w:rPr>
          <w:rFonts w:hint="eastAsia" w:ascii="宋体" w:hAnsi="宋体" w:cs="宋体"/>
          <w:lang w:val="en-US" w:eastAsia="zh-CN"/>
        </w:rPr>
        <w:t xml:space="preserve"> 2.2.1</w:t>
      </w:r>
      <w:r>
        <w:rPr>
          <w:rFonts w:hint="eastAsia" w:ascii="宋体" w:hAnsi="宋体" w:cs="宋体"/>
          <w:b/>
          <w:bCs/>
          <w:lang w:val="en-US" w:eastAsia="zh-CN"/>
        </w:rPr>
        <w:t>甲供材料：</w:t>
      </w:r>
      <w:r>
        <w:rPr>
          <w:rFonts w:hint="eastAsia" w:ascii="宋体" w:hAnsi="宋体" w:cs="宋体"/>
          <w:b/>
          <w:bCs/>
          <w:lang w:eastAsia="zh-CN"/>
        </w:rPr>
        <w:t>砖、钢筋、预拌砂浆、混凝土、</w:t>
      </w:r>
      <w:r>
        <w:rPr>
          <w:rFonts w:hint="eastAsia" w:ascii="宋体" w:hAnsi="宋体" w:cs="宋体"/>
          <w:b/>
          <w:bCs/>
          <w:lang w:val="en-US" w:eastAsia="zh-CN"/>
        </w:rPr>
        <w:t>成品隔墙板、预制叠合板。</w:t>
      </w:r>
    </w:p>
    <w:p>
      <w:pPr>
        <w:spacing w:line="360" w:lineRule="auto"/>
        <w:ind w:firstLine="630" w:firstLineChars="300"/>
        <w:rPr>
          <w:rFonts w:hint="default" w:ascii="宋体" w:hAnsi="宋体" w:cs="宋体"/>
          <w:lang w:val="en-US" w:eastAsia="zh-CN"/>
        </w:rPr>
      </w:pPr>
      <w:r>
        <w:rPr>
          <w:rFonts w:hint="eastAsia" w:ascii="宋体" w:hAnsi="宋体" w:cs="宋体"/>
          <w:lang w:val="en-US" w:eastAsia="zh-CN"/>
        </w:rPr>
        <w:t xml:space="preserve">2.2.2 </w:t>
      </w:r>
      <w:r>
        <w:rPr>
          <w:rFonts w:hint="eastAsia" w:ascii="宋体" w:hAnsi="宋体" w:cs="宋体"/>
          <w:b/>
          <w:bCs/>
          <w:lang w:val="en-US" w:eastAsia="zh-CN"/>
        </w:rPr>
        <w:t xml:space="preserve"> 不在本标段招标内容：土石方工程、塔吊及施工电梯(塔吊及施工电梯司机、信号工)、外墙保温油漆、装饰格栅、门窗工程、栏杆、防水工程。</w:t>
      </w:r>
    </w:p>
    <w:p>
      <w:pPr>
        <w:spacing w:line="360" w:lineRule="auto"/>
        <w:ind w:firstLine="632" w:firstLineChars="300"/>
        <w:rPr>
          <w:rFonts w:hint="default" w:ascii="宋体" w:hAnsi="宋体" w:eastAsia="宋体" w:cs="宋体"/>
          <w:lang w:val="en-US" w:eastAsia="zh-CN"/>
        </w:rPr>
      </w:pPr>
      <w:r>
        <w:rPr>
          <w:rFonts w:hint="eastAsia" w:ascii="宋体" w:hAnsi="宋体" w:cs="宋体"/>
          <w:b/>
          <w:bCs/>
          <w:lang w:val="en-US" w:eastAsia="zh-CN"/>
        </w:rPr>
        <w:t>2.2.3  本标段</w:t>
      </w:r>
      <w:r>
        <w:rPr>
          <w:rFonts w:hint="eastAsia" w:ascii="宋体" w:hAnsi="宋体" w:cs="宋体"/>
          <w:b/>
          <w:bCs/>
        </w:rPr>
        <w:t>招标范围：</w:t>
      </w:r>
      <w:r>
        <w:rPr>
          <w:rFonts w:hint="eastAsia" w:ascii="宋体" w:hAnsi="宋体" w:cs="宋体"/>
          <w:b/>
          <w:bCs/>
          <w:lang w:val="en-US" w:eastAsia="zh-CN"/>
        </w:rPr>
        <w:t>请各投标单位自行勘测现场，认真分析图纸，除2.2.1和2.2.2所描述之外，剩余内容涉及的机械、人工、辅材都在本次招标范围。</w:t>
      </w:r>
    </w:p>
    <w:p>
      <w:pPr>
        <w:spacing w:line="360" w:lineRule="auto"/>
        <w:ind w:firstLine="420" w:firstLineChars="200"/>
        <w:rPr>
          <w:rFonts w:hint="default" w:ascii="宋体" w:hAnsi="宋体" w:cs="宋体"/>
          <w:lang w:val="en-US" w:eastAsia="zh-CN"/>
        </w:rPr>
      </w:pPr>
      <w:r>
        <w:rPr>
          <w:rFonts w:hint="eastAsia" w:ascii="宋体" w:hAnsi="宋体" w:cs="宋体"/>
          <w:lang w:val="en-US" w:eastAsia="zh-CN"/>
        </w:rPr>
        <w:t>1.钢筋分项：包括机械设备、施工现场所有钢筋加工、电焊压力焊、机械连接以及所有钢筋连接、马镫、扎丝等设备及辅材等，无条件配合后期工序施工；</w:t>
      </w:r>
    </w:p>
    <w:p>
      <w:pPr>
        <w:spacing w:line="360" w:lineRule="auto"/>
        <w:ind w:firstLine="420" w:firstLineChars="200"/>
        <w:rPr>
          <w:rFonts w:hint="default" w:ascii="宋体" w:hAnsi="宋体" w:cs="宋体"/>
          <w:lang w:val="en-US" w:eastAsia="zh-CN"/>
        </w:rPr>
      </w:pPr>
      <w:r>
        <w:rPr>
          <w:rFonts w:hint="eastAsia" w:ascii="宋体" w:hAnsi="宋体" w:cs="宋体"/>
          <w:lang w:val="en-US" w:eastAsia="zh-CN"/>
        </w:rPr>
        <w:t>2.木工分项：含机械设备（包括进出场费）、模板及木方（包括进出场费）、临时施工道路立模拆模、塔吊基础立模拆模、支模架搭设及拆除、二次结构支模拆模、钉子铁丝、所有螺杆等，要求</w:t>
      </w:r>
      <w:r>
        <w:rPr>
          <w:rFonts w:hint="eastAsia" w:ascii="宋体" w:hAnsi="宋体" w:eastAsia="宋体" w:cs="宋体"/>
          <w:lang w:val="en-US" w:eastAsia="zh-CN"/>
        </w:rPr>
        <w:t>±</w:t>
      </w:r>
      <w:r>
        <w:rPr>
          <w:rFonts w:hint="eastAsia" w:ascii="宋体" w:hAnsi="宋体" w:cs="宋体"/>
          <w:lang w:val="en-US" w:eastAsia="zh-CN"/>
        </w:rPr>
        <w:t>0.00以上必须使用新模板周转，无条件配合后期工序施工；</w:t>
      </w:r>
    </w:p>
    <w:p>
      <w:pPr>
        <w:spacing w:line="360" w:lineRule="auto"/>
        <w:rPr>
          <w:rFonts w:hint="default" w:ascii="宋体" w:hAnsi="宋体" w:cs="宋体"/>
          <w:lang w:val="en-US" w:eastAsia="zh-CN"/>
        </w:rPr>
      </w:pPr>
      <w:r>
        <w:rPr>
          <w:rFonts w:hint="eastAsia" w:ascii="宋体" w:hAnsi="宋体" w:cs="宋体"/>
          <w:lang w:val="en-US" w:eastAsia="zh-CN"/>
        </w:rPr>
        <w:t xml:space="preserve">   3.瓦工分项：包括机械设备（包括进出场费）、破桩及桩芯清理填芯、所有临时道路混凝土浇筑、场地硬化、塔吊基础浇筑、主体工程混凝土浇筑（含二次结构混凝土）、混凝土养护、止水钢板安装（含材料）、墙体砌筑、零星砌筑、墙体内外抹灰粉刷（含养护）、墙体植筋、地坪浇筑（包括隔音板、收平、压光、养护）、屋面等，无条件配合后期工序施工；</w:t>
      </w:r>
    </w:p>
    <w:p>
      <w:pPr>
        <w:spacing w:line="360" w:lineRule="auto"/>
        <w:rPr>
          <w:rFonts w:hint="default" w:ascii="宋体" w:hAnsi="宋体" w:cs="宋体"/>
          <w:lang w:val="en-US" w:eastAsia="zh-CN"/>
        </w:rPr>
      </w:pPr>
      <w:r>
        <w:rPr>
          <w:rFonts w:hint="eastAsia" w:ascii="宋体" w:hAnsi="宋体" w:cs="宋体"/>
          <w:lang w:val="en-US" w:eastAsia="zh-CN"/>
        </w:rPr>
        <w:t xml:space="preserve">    4.外脚手架分项：包括架体底部场地平整、基础混凝土浇筑，钢管及扣件、立杆下脚铺设厚度不小于50mm木板、架体钢管安拆、连墙杆件设置及预埋锚环拉结、剪刀撑安拆及刷油漆出新（颜色根据甲方要求）、架体外侧密目网满挂（颜色根据甲方要求）、施工作业面的木板及竹挑板的铺设、水平兜网的挂设、卸料平台搭设(包含所有人工、材料、机械等所有费用）、加工棚搭设、外架搭设标准相关规范要求、临边洞口防护安拆、其他为完成该项目所需的全部工作内容，无条件配合后期工序施工；</w:t>
      </w:r>
    </w:p>
    <w:p>
      <w:pPr>
        <w:spacing w:line="360" w:lineRule="auto"/>
        <w:ind w:firstLine="420" w:firstLineChars="200"/>
        <w:rPr>
          <w:rFonts w:hint="default" w:ascii="宋体" w:hAnsi="宋体" w:cs="宋体"/>
          <w:lang w:val="en-US" w:eastAsia="zh-CN"/>
        </w:rPr>
      </w:pPr>
      <w:r>
        <w:rPr>
          <w:rFonts w:hint="eastAsia" w:ascii="宋体" w:hAnsi="宋体" w:cs="宋体"/>
          <w:lang w:val="en-US" w:eastAsia="zh-CN"/>
        </w:rPr>
        <w:t>5.安全文明施工及涉外配合：包括样板展示区、裸土覆盖、扬尘处理、施工场地整洁卫生、所有材料码放整齐、消防设备及措施等。</w:t>
      </w:r>
    </w:p>
    <w:p>
      <w:pPr>
        <w:spacing w:line="360" w:lineRule="auto"/>
        <w:ind w:firstLine="420" w:firstLineChars="200"/>
        <w:rPr>
          <w:rFonts w:hint="eastAsia" w:ascii="宋体" w:hAnsi="宋体" w:cs="Arial"/>
          <w:sz w:val="24"/>
          <w:u w:val="single"/>
        </w:rPr>
      </w:pPr>
      <w:r>
        <w:rPr>
          <w:rFonts w:hint="eastAsia" w:ascii="宋体" w:hAnsi="宋体" w:cs="宋体"/>
          <w:lang w:val="en-US" w:eastAsia="zh-CN"/>
        </w:rPr>
        <w:t>包含</w:t>
      </w:r>
      <w:r>
        <w:rPr>
          <w:rFonts w:hint="eastAsia" w:ascii="宋体" w:hAnsi="宋体" w:cs="宋体"/>
        </w:rPr>
        <w:t>项目施工图纸及会审纪要、设计变更、工程洽商、工作联系单、施工组织设计（方案）有关规范等</w:t>
      </w:r>
      <w:r>
        <w:rPr>
          <w:rFonts w:hint="eastAsia" w:ascii="宋体" w:hAnsi="宋体" w:cs="宋体"/>
          <w:lang w:eastAsia="zh-CN"/>
        </w:rPr>
        <w:t>、完成本工程施工需要的</w:t>
      </w:r>
      <w:r>
        <w:rPr>
          <w:rFonts w:hint="eastAsia" w:ascii="宋体" w:hAnsi="宋体" w:cs="宋体"/>
          <w:lang w:val="en-US" w:eastAsia="zh-CN"/>
        </w:rPr>
        <w:t>安全技术管理人员（持证上岗）</w:t>
      </w:r>
      <w:r>
        <w:rPr>
          <w:rFonts w:hint="eastAsia" w:ascii="宋体" w:hAnsi="宋体" w:cs="宋体"/>
          <w:lang w:eastAsia="zh-CN"/>
        </w:rPr>
        <w:t>、机具辅材、零星工程、</w:t>
      </w:r>
      <w:r>
        <w:rPr>
          <w:rFonts w:hint="eastAsia" w:ascii="宋体" w:hAnsi="宋体" w:cs="宋体"/>
          <w:lang w:val="en-US" w:eastAsia="zh-CN"/>
        </w:rPr>
        <w:t>无条件配合装配式施工以及后期装修施工单位、二级配电箱（包含）以下的配电设施以及不确定的风险及费用</w:t>
      </w:r>
      <w:r>
        <w:rPr>
          <w:rFonts w:hint="eastAsia" w:ascii="宋体" w:hAnsi="宋体" w:cs="宋体"/>
          <w:lang w:eastAsia="zh-CN"/>
        </w:rPr>
        <w:t>等</w:t>
      </w:r>
      <w:r>
        <w:rPr>
          <w:rFonts w:hint="eastAsia" w:ascii="宋体" w:hAnsi="宋体" w:cs="宋体"/>
        </w:rPr>
        <w:t>。</w:t>
      </w:r>
    </w:p>
    <w:p>
      <w:pPr>
        <w:spacing w:line="460" w:lineRule="exact"/>
        <w:ind w:firstLine="422" w:firstLineChars="200"/>
        <w:rPr>
          <w:rFonts w:ascii="宋体" w:hAnsi="宋体"/>
          <w:b/>
          <w:szCs w:val="21"/>
        </w:rPr>
      </w:pPr>
      <w:r>
        <w:rPr>
          <w:rFonts w:hint="eastAsia" w:ascii="宋体" w:hAnsi="宋体"/>
          <w:b/>
          <w:szCs w:val="21"/>
        </w:rPr>
        <w:t>采购与施工范围最终以招标人签字认可的施工图及工程量清单所包含范围为准且招标人可保留根据实际情况进行调整的权利</w:t>
      </w:r>
      <w:r>
        <w:rPr>
          <w:rFonts w:ascii="宋体" w:hAnsi="宋体"/>
          <w:b/>
          <w:szCs w:val="21"/>
        </w:rPr>
        <w:t>。</w:t>
      </w:r>
    </w:p>
    <w:p>
      <w:pPr>
        <w:pStyle w:val="4"/>
        <w:adjustRightInd w:val="0"/>
        <w:snapToGrid w:val="0"/>
        <w:spacing w:before="0" w:after="0" w:line="460" w:lineRule="exact"/>
        <w:rPr>
          <w:rFonts w:hint="eastAsia" w:ascii="宋体" w:hAnsi="宋体" w:eastAsia="宋体"/>
          <w:sz w:val="24"/>
          <w:szCs w:val="24"/>
        </w:rPr>
      </w:pPr>
      <w:bookmarkStart w:id="12" w:name="_Toc119142650"/>
      <w:bookmarkStart w:id="13" w:name="_Toc508286059"/>
      <w:bookmarkStart w:id="14" w:name="_Toc389065124"/>
    </w:p>
    <w:p>
      <w:pPr>
        <w:pStyle w:val="4"/>
        <w:adjustRightInd w:val="0"/>
        <w:snapToGrid w:val="0"/>
        <w:spacing w:before="0" w:after="0" w:line="460" w:lineRule="exact"/>
        <w:rPr>
          <w:rFonts w:hint="eastAsia" w:ascii="宋体" w:hAnsi="宋体" w:eastAsia="宋体" w:cs="Times New Roman"/>
          <w:sz w:val="36"/>
          <w:szCs w:val="36"/>
          <w:lang w:val="en-US" w:eastAsia="zh-CN"/>
        </w:rPr>
      </w:pPr>
      <w:r>
        <w:rPr>
          <w:rFonts w:hint="eastAsia" w:ascii="宋体" w:hAnsi="宋体" w:eastAsia="宋体" w:cs="Times New Roman"/>
          <w:sz w:val="36"/>
          <w:szCs w:val="36"/>
          <w:lang w:val="en-US" w:eastAsia="zh-CN"/>
        </w:rPr>
        <w:t>II标段：郑梁梅高中西校区宿舍楼劳务分包</w:t>
      </w:r>
    </w:p>
    <w:p>
      <w:pPr>
        <w:pStyle w:val="4"/>
        <w:adjustRightInd w:val="0"/>
        <w:snapToGrid w:val="0"/>
        <w:spacing w:before="0" w:after="0" w:line="460" w:lineRule="exact"/>
        <w:rPr>
          <w:rFonts w:ascii="宋体" w:hAnsi="宋体" w:eastAsia="宋体" w:cs="宋体"/>
          <w:sz w:val="28"/>
          <w:szCs w:val="28"/>
        </w:rPr>
      </w:pPr>
      <w:r>
        <w:rPr>
          <w:rFonts w:ascii="宋体" w:hAnsi="宋体" w:eastAsia="宋体" w:cs="宋体"/>
          <w:sz w:val="28"/>
          <w:szCs w:val="28"/>
        </w:rPr>
        <w:t xml:space="preserve">1. </w:t>
      </w:r>
      <w:r>
        <w:rPr>
          <w:rFonts w:hint="eastAsia" w:ascii="宋体" w:hAnsi="宋体" w:eastAsia="宋体" w:cs="宋体"/>
          <w:sz w:val="28"/>
          <w:szCs w:val="28"/>
        </w:rPr>
        <w:t>招标条件</w:t>
      </w:r>
    </w:p>
    <w:p>
      <w:pPr>
        <w:adjustRightInd w:val="0"/>
        <w:snapToGrid w:val="0"/>
        <w:spacing w:line="460" w:lineRule="exact"/>
        <w:ind w:firstLine="420" w:firstLineChars="200"/>
        <w:rPr>
          <w:rFonts w:ascii="宋体" w:hAnsi="宋体" w:cs="宋体"/>
        </w:rPr>
      </w:pPr>
      <w:r>
        <w:rPr>
          <w:rFonts w:hint="eastAsia" w:ascii="宋体" w:hAnsi="宋体" w:cs="宋体"/>
        </w:rPr>
        <w:t>本招标项目</w:t>
      </w:r>
      <w:r>
        <w:rPr>
          <w:rFonts w:hint="eastAsia" w:ascii="宋体" w:hAnsi="宋体" w:cs="宋体"/>
          <w:u w:val="none"/>
          <w:lang w:val="en-US" w:eastAsia="zh-CN"/>
        </w:rPr>
        <w:t>名称为</w:t>
      </w:r>
      <w:r>
        <w:rPr>
          <w:rFonts w:hint="eastAsia" w:ascii="宋体" w:hAnsi="宋体" w:cs="宋体"/>
          <w:u w:val="single"/>
          <w:lang w:val="en-US" w:eastAsia="zh-CN"/>
        </w:rPr>
        <w:t>郑梁梅高中西校区宿舍楼劳务分包</w:t>
      </w:r>
      <w:r>
        <w:rPr>
          <w:rFonts w:hint="eastAsia" w:ascii="宋体" w:hAnsi="宋体" w:cs="宋体"/>
        </w:rPr>
        <w:t>，项目</w:t>
      </w:r>
      <w:r>
        <w:rPr>
          <w:rFonts w:hint="eastAsia" w:ascii="宋体" w:hAnsi="宋体" w:cs="宋体"/>
          <w:lang w:val="en-US" w:eastAsia="zh-CN"/>
        </w:rPr>
        <w:t>甲方</w:t>
      </w:r>
      <w:r>
        <w:rPr>
          <w:rFonts w:hint="eastAsia" w:ascii="宋体" w:hAnsi="宋体" w:cs="宋体"/>
        </w:rPr>
        <w:t>为</w:t>
      </w:r>
      <w:r>
        <w:rPr>
          <w:rFonts w:hint="eastAsia" w:ascii="宋体" w:hAnsi="宋体" w:cs="宋体"/>
          <w:u w:val="single"/>
        </w:rPr>
        <w:t>淮安安东建筑工程有限公司</w:t>
      </w:r>
      <w:r>
        <w:rPr>
          <w:rFonts w:hint="eastAsia" w:ascii="宋体" w:hAnsi="宋体" w:cs="宋体"/>
        </w:rPr>
        <w:t>，项目出资比例为</w:t>
      </w:r>
      <w:r>
        <w:rPr>
          <w:rFonts w:hint="eastAsia" w:ascii="宋体" w:hAnsi="宋体" w:cs="宋体"/>
          <w:u w:val="single"/>
        </w:rPr>
        <w:t xml:space="preserve">100% </w:t>
      </w:r>
      <w:r>
        <w:rPr>
          <w:rFonts w:hint="eastAsia" w:ascii="宋体" w:hAnsi="宋体" w:cs="宋体"/>
        </w:rPr>
        <w:t>。项目已具备招标条件，现对该项目进行公开招标。</w:t>
      </w:r>
    </w:p>
    <w:p>
      <w:pPr>
        <w:pStyle w:val="4"/>
        <w:adjustRightInd w:val="0"/>
        <w:snapToGrid w:val="0"/>
        <w:spacing w:before="0" w:after="0" w:line="460" w:lineRule="exact"/>
        <w:rPr>
          <w:rFonts w:ascii="宋体" w:hAnsi="宋体" w:eastAsia="宋体" w:cs="宋体"/>
          <w:sz w:val="28"/>
          <w:szCs w:val="28"/>
        </w:rPr>
      </w:pPr>
      <w:r>
        <w:rPr>
          <w:rFonts w:ascii="宋体" w:hAnsi="宋体" w:eastAsia="宋体" w:cs="宋体"/>
          <w:sz w:val="28"/>
          <w:szCs w:val="28"/>
        </w:rPr>
        <w:t xml:space="preserve">2. </w:t>
      </w:r>
      <w:r>
        <w:rPr>
          <w:rFonts w:hint="eastAsia" w:ascii="宋体" w:hAnsi="宋体" w:eastAsia="宋体" w:cs="宋体"/>
          <w:sz w:val="28"/>
          <w:szCs w:val="28"/>
        </w:rPr>
        <w:t>项目概况与招标范围</w:t>
      </w:r>
    </w:p>
    <w:p>
      <w:pPr>
        <w:adjustRightInd w:val="0"/>
        <w:snapToGrid w:val="0"/>
        <w:spacing w:line="460" w:lineRule="exact"/>
        <w:ind w:firstLine="420" w:firstLineChars="200"/>
        <w:rPr>
          <w:rFonts w:ascii="宋体" w:hAnsi="宋体" w:cs="宋体"/>
        </w:rPr>
      </w:pPr>
      <w:r>
        <w:rPr>
          <w:rFonts w:hint="eastAsia" w:ascii="宋体" w:hAnsi="宋体" w:cs="宋体"/>
        </w:rPr>
        <w:t>2.1项目概况</w:t>
      </w:r>
    </w:p>
    <w:p>
      <w:pPr>
        <w:adjustRightInd w:val="0"/>
        <w:snapToGrid w:val="0"/>
        <w:spacing w:line="46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rPr>
        <w:t>2.1.1建设地点：</w:t>
      </w:r>
      <w:r>
        <w:rPr>
          <w:rFonts w:hint="eastAsia"/>
          <w:lang w:val="en-US" w:eastAsia="zh-CN"/>
        </w:rPr>
        <w:t>涟水县清枫路</w:t>
      </w:r>
      <w:r>
        <w:rPr>
          <w:rFonts w:hint="eastAsia" w:ascii="宋体" w:hAnsi="宋体" w:cs="宋体"/>
          <w:color w:val="000000" w:themeColor="text1"/>
          <w14:textFill>
            <w14:solidFill>
              <w14:schemeClr w14:val="tx1"/>
            </w14:solidFill>
          </w14:textFill>
        </w:rPr>
        <w:t>。</w:t>
      </w:r>
    </w:p>
    <w:p>
      <w:pPr>
        <w:adjustRightInd w:val="0"/>
        <w:snapToGrid w:val="0"/>
        <w:spacing w:line="460" w:lineRule="exact"/>
        <w:ind w:firstLine="420" w:firstLineChars="200"/>
        <w:rPr>
          <w:rFonts w:ascii="宋体" w:hAnsi="宋体" w:cs="宋体"/>
        </w:rPr>
      </w:pPr>
      <w:r>
        <w:rPr>
          <w:rFonts w:hint="eastAsia" w:ascii="宋体" w:hAnsi="宋体" w:cs="宋体"/>
        </w:rPr>
        <w:t>2.1.2建设规模：</w:t>
      </w:r>
      <w:r>
        <w:rPr>
          <w:rFonts w:hint="eastAsia" w:ascii="宋体" w:hAnsi="宋体" w:cs="宋体"/>
          <w:lang w:val="en-US" w:eastAsia="zh-CN"/>
        </w:rPr>
        <w:t>总建筑面积11404.02</w:t>
      </w:r>
      <w:r>
        <w:rPr>
          <w:rFonts w:hint="eastAsia" w:ascii="宋体" w:hAnsi="宋体" w:eastAsia="宋体" w:cs="宋体"/>
          <w:lang w:val="en-US" w:eastAsia="zh-CN"/>
        </w:rPr>
        <w:t>㎡</w:t>
      </w:r>
      <w:r>
        <w:rPr>
          <w:rFonts w:hint="eastAsia" w:ascii="宋体" w:hAnsi="宋体" w:cs="宋体"/>
          <w:lang w:val="en-US" w:eastAsia="zh-CN"/>
        </w:rPr>
        <w:t>，建筑高度为21.9m，地上6层，地下1层，结构为框架结构</w:t>
      </w:r>
      <w:r>
        <w:t>。</w:t>
      </w:r>
    </w:p>
    <w:p>
      <w:pPr>
        <w:adjustRightInd w:val="0"/>
        <w:snapToGrid w:val="0"/>
        <w:spacing w:line="460" w:lineRule="exact"/>
        <w:ind w:firstLine="420" w:firstLineChars="200"/>
        <w:rPr>
          <w:rFonts w:ascii="宋体" w:hAnsi="宋体" w:cs="宋体"/>
        </w:rPr>
      </w:pPr>
      <w:r>
        <w:rPr>
          <w:rFonts w:hint="eastAsia" w:ascii="宋体" w:hAnsi="宋体" w:cs="宋体"/>
        </w:rPr>
        <w:t>2.1.4工期要求：总工期要求：</w:t>
      </w:r>
      <w:r>
        <w:rPr>
          <w:rFonts w:hint="eastAsia" w:ascii="宋体" w:hAnsi="宋体" w:cs="宋体"/>
          <w:u w:val="single"/>
          <w:lang w:val="en-US" w:eastAsia="zh-CN"/>
        </w:rPr>
        <w:t xml:space="preserve"> 120</w:t>
      </w:r>
      <w:r>
        <w:rPr>
          <w:rFonts w:hint="eastAsia" w:ascii="宋体" w:hAnsi="宋体" w:cs="宋体"/>
        </w:rPr>
        <w:t>日历天。</w:t>
      </w:r>
    </w:p>
    <w:p>
      <w:pPr>
        <w:adjustRightInd w:val="0"/>
        <w:snapToGrid w:val="0"/>
        <w:spacing w:line="460" w:lineRule="exact"/>
        <w:ind w:firstLine="420" w:firstLineChars="200"/>
        <w:rPr>
          <w:rFonts w:ascii="宋体" w:hAnsi="宋体" w:cs="宋体"/>
          <w:u w:val="single"/>
        </w:rPr>
      </w:pPr>
      <w:r>
        <w:rPr>
          <w:rFonts w:hint="eastAsia" w:ascii="宋体" w:hAnsi="宋体" w:cs="宋体"/>
        </w:rPr>
        <w:t>计划设计开工日期：</w:t>
      </w:r>
      <w:r>
        <w:rPr>
          <w:rFonts w:hint="eastAsia" w:ascii="宋体" w:hAnsi="宋体" w:cs="宋体"/>
          <w:u w:val="single"/>
          <w:lang w:val="en-US" w:eastAsia="zh-CN"/>
        </w:rPr>
        <w:t xml:space="preserve">    </w:t>
      </w:r>
      <w:r>
        <w:rPr>
          <w:rFonts w:hint="eastAsia" w:ascii="宋体" w:hAnsi="宋体" w:cs="宋体"/>
        </w:rPr>
        <w:t>年</w:t>
      </w:r>
      <w:r>
        <w:rPr>
          <w:rFonts w:hint="eastAsia" w:ascii="宋体" w:hAnsi="宋体" w:cs="宋体"/>
          <w:u w:val="single"/>
          <w:lang w:val="en-US" w:eastAsia="zh-CN"/>
        </w:rPr>
        <w:t xml:space="preserve">  </w:t>
      </w:r>
      <w:r>
        <w:rPr>
          <w:rFonts w:hint="eastAsia" w:ascii="宋体" w:hAnsi="宋体" w:cs="宋体"/>
        </w:rPr>
        <w:t>月</w:t>
      </w:r>
      <w:r>
        <w:rPr>
          <w:rFonts w:hint="eastAsia" w:ascii="宋体" w:hAnsi="宋体" w:cs="宋体"/>
          <w:u w:val="single"/>
          <w:lang w:val="en-US" w:eastAsia="zh-CN"/>
        </w:rPr>
        <w:t xml:space="preserve">  </w:t>
      </w:r>
      <w:r>
        <w:rPr>
          <w:rFonts w:hint="eastAsia" w:ascii="宋体" w:hAnsi="宋体" w:cs="宋体"/>
        </w:rPr>
        <w:t>日，计划施工开工日期：</w:t>
      </w:r>
      <w:r>
        <w:rPr>
          <w:rFonts w:hint="eastAsia" w:ascii="宋体" w:hAnsi="宋体" w:cs="宋体"/>
          <w:u w:val="single"/>
          <w:lang w:val="en-US" w:eastAsia="zh-CN"/>
        </w:rPr>
        <w:t xml:space="preserve">   </w:t>
      </w:r>
      <w:r>
        <w:rPr>
          <w:rFonts w:hint="eastAsia" w:ascii="宋体" w:hAnsi="宋体" w:cs="宋体"/>
        </w:rPr>
        <w:t>年</w:t>
      </w:r>
      <w:r>
        <w:rPr>
          <w:rFonts w:hint="eastAsia" w:ascii="宋体" w:hAnsi="宋体" w:cs="宋体"/>
          <w:u w:val="single"/>
          <w:lang w:val="en-US" w:eastAsia="zh-CN"/>
        </w:rPr>
        <w:t xml:space="preserve">   </w:t>
      </w:r>
      <w:r>
        <w:rPr>
          <w:rFonts w:hint="eastAsia" w:ascii="宋体" w:hAnsi="宋体" w:cs="宋体"/>
        </w:rPr>
        <w:t>月</w:t>
      </w:r>
      <w:r>
        <w:rPr>
          <w:rFonts w:hint="eastAsia" w:ascii="宋体" w:hAnsi="宋体" w:cs="宋体"/>
          <w:u w:val="single"/>
          <w:lang w:val="en-US" w:eastAsia="zh-CN"/>
        </w:rPr>
        <w:t xml:space="preserve">   </w:t>
      </w:r>
      <w:r>
        <w:rPr>
          <w:rFonts w:hint="eastAsia" w:ascii="宋体" w:hAnsi="宋体" w:cs="宋体"/>
        </w:rPr>
        <w:t>日，</w:t>
      </w:r>
    </w:p>
    <w:p>
      <w:pPr>
        <w:adjustRightInd w:val="0"/>
        <w:snapToGrid w:val="0"/>
        <w:spacing w:line="460" w:lineRule="exact"/>
        <w:ind w:firstLine="420" w:firstLineChars="200"/>
        <w:rPr>
          <w:rFonts w:ascii="宋体" w:hAnsi="宋体" w:cs="宋体"/>
        </w:rPr>
      </w:pPr>
      <w:r>
        <w:rPr>
          <w:rFonts w:hint="eastAsia" w:ascii="宋体" w:hAnsi="宋体" w:cs="宋体"/>
        </w:rPr>
        <w:t>计划工程竣工日期：</w:t>
      </w:r>
      <w:r>
        <w:rPr>
          <w:rFonts w:hint="eastAsia" w:ascii="宋体" w:hAnsi="宋体" w:cs="宋体"/>
          <w:u w:val="single"/>
          <w:lang w:val="en-US" w:eastAsia="zh-CN"/>
        </w:rPr>
        <w:t xml:space="preserve">   </w:t>
      </w:r>
      <w:r>
        <w:rPr>
          <w:rFonts w:ascii="宋体" w:hAnsi="宋体" w:cs="宋体"/>
          <w:u w:val="single"/>
        </w:rPr>
        <w:t xml:space="preserve"> </w:t>
      </w:r>
      <w:r>
        <w:rPr>
          <w:rFonts w:hint="eastAsia" w:ascii="宋体" w:hAnsi="宋体" w:cs="宋体"/>
        </w:rPr>
        <w:t>年</w:t>
      </w:r>
      <w:r>
        <w:rPr>
          <w:rFonts w:hint="eastAsia" w:ascii="宋体" w:hAnsi="宋体" w:cs="宋体"/>
          <w:u w:val="single"/>
          <w:lang w:val="en-US" w:eastAsia="zh-CN"/>
        </w:rPr>
        <w:t xml:space="preserve">  </w:t>
      </w:r>
      <w:r>
        <w:rPr>
          <w:rFonts w:hint="eastAsia" w:ascii="宋体" w:hAnsi="宋体" w:cs="宋体"/>
        </w:rPr>
        <w:t>月</w:t>
      </w:r>
      <w:r>
        <w:rPr>
          <w:rFonts w:hint="eastAsia" w:ascii="宋体" w:hAnsi="宋体" w:cs="宋体"/>
          <w:u w:val="single"/>
          <w:lang w:val="en-US" w:eastAsia="zh-CN"/>
        </w:rPr>
        <w:t xml:space="preserve">  </w:t>
      </w:r>
      <w:r>
        <w:rPr>
          <w:rFonts w:hint="eastAsia" w:ascii="宋体" w:hAnsi="宋体" w:cs="宋体"/>
        </w:rPr>
        <w:t>日</w:t>
      </w:r>
    </w:p>
    <w:p>
      <w:pPr>
        <w:autoSpaceDE w:val="0"/>
        <w:autoSpaceDN w:val="0"/>
        <w:adjustRightInd w:val="0"/>
        <w:spacing w:line="460" w:lineRule="exact"/>
        <w:ind w:firstLine="420" w:firstLineChars="200"/>
        <w:jc w:val="left"/>
        <w:rPr>
          <w:rFonts w:ascii="宋体" w:hAnsi="宋体" w:cs="宋体"/>
        </w:rPr>
      </w:pPr>
      <w:r>
        <w:rPr>
          <w:rFonts w:hint="eastAsia" w:ascii="宋体" w:hAnsi="宋体" w:cs="宋体"/>
        </w:rPr>
        <w:t>2.1.5 质量标准：</w:t>
      </w:r>
    </w:p>
    <w:p>
      <w:pPr>
        <w:adjustRightInd w:val="0"/>
        <w:snapToGrid w:val="0"/>
        <w:spacing w:line="460" w:lineRule="exact"/>
        <w:ind w:firstLine="422" w:firstLineChars="200"/>
        <w:rPr>
          <w:rFonts w:ascii="宋体" w:hAnsi="宋体" w:cs="宋体"/>
        </w:rPr>
      </w:pPr>
      <w:r>
        <w:rPr>
          <w:rFonts w:hint="eastAsia" w:ascii="宋体" w:hAnsi="宋体" w:cs="宋体"/>
          <w:b/>
        </w:rPr>
        <w:t>施工质量标准：</w:t>
      </w:r>
      <w:r>
        <w:rPr>
          <w:rFonts w:hint="eastAsia" w:ascii="宋体" w:hAnsi="宋体" w:cs="宋体"/>
          <w:b/>
          <w:lang w:val="en-US" w:eastAsia="zh-CN"/>
        </w:rPr>
        <w:t>确保市优工程，力创扬子杯</w:t>
      </w:r>
    </w:p>
    <w:p>
      <w:pPr>
        <w:spacing w:line="360" w:lineRule="auto"/>
        <w:ind w:firstLine="420" w:firstLineChars="200"/>
        <w:rPr>
          <w:rFonts w:hint="default" w:ascii="宋体" w:hAnsi="宋体" w:eastAsia="宋体" w:cs="宋体"/>
          <w:lang w:val="en-US" w:eastAsia="zh-CN"/>
        </w:rPr>
      </w:pPr>
      <w:r>
        <w:rPr>
          <w:rFonts w:hint="eastAsia" w:ascii="宋体" w:hAnsi="宋体" w:cs="宋体"/>
        </w:rPr>
        <w:t>2.2</w:t>
      </w:r>
      <w:r>
        <w:rPr>
          <w:rFonts w:hint="eastAsia" w:ascii="宋体" w:hAnsi="宋体" w:cs="宋体"/>
          <w:lang w:val="en-US" w:eastAsia="zh-CN"/>
        </w:rPr>
        <w:t xml:space="preserve">  招标内容</w:t>
      </w:r>
    </w:p>
    <w:p>
      <w:pPr>
        <w:spacing w:line="360" w:lineRule="auto"/>
        <w:ind w:firstLine="630" w:firstLineChars="300"/>
        <w:rPr>
          <w:rFonts w:hint="default" w:ascii="宋体" w:hAnsi="宋体" w:eastAsia="宋体" w:cs="宋体"/>
          <w:lang w:val="en-US" w:eastAsia="zh-CN"/>
        </w:rPr>
      </w:pPr>
      <w:r>
        <w:rPr>
          <w:rFonts w:hint="eastAsia" w:ascii="宋体" w:hAnsi="宋体" w:cs="宋体"/>
          <w:lang w:val="en-US" w:eastAsia="zh-CN"/>
        </w:rPr>
        <w:t xml:space="preserve"> 2.2.1</w:t>
      </w:r>
      <w:r>
        <w:rPr>
          <w:rFonts w:hint="eastAsia" w:ascii="宋体" w:hAnsi="宋体" w:cs="宋体"/>
          <w:b/>
          <w:bCs/>
          <w:lang w:val="en-US" w:eastAsia="zh-CN"/>
        </w:rPr>
        <w:t>甲供材料：</w:t>
      </w:r>
      <w:r>
        <w:rPr>
          <w:rFonts w:hint="eastAsia" w:ascii="宋体" w:hAnsi="宋体" w:cs="宋体"/>
          <w:b/>
          <w:bCs/>
          <w:lang w:eastAsia="zh-CN"/>
        </w:rPr>
        <w:t>砖、钢筋、预拌砂浆、混凝土、</w:t>
      </w:r>
      <w:r>
        <w:rPr>
          <w:rFonts w:hint="eastAsia" w:ascii="宋体" w:hAnsi="宋体" w:cs="宋体"/>
          <w:b/>
          <w:bCs/>
          <w:lang w:val="en-US" w:eastAsia="zh-CN"/>
        </w:rPr>
        <w:t>成品隔墙板、预制叠合板。</w:t>
      </w:r>
    </w:p>
    <w:p>
      <w:pPr>
        <w:spacing w:line="360" w:lineRule="auto"/>
        <w:ind w:firstLine="630" w:firstLineChars="300"/>
        <w:rPr>
          <w:rFonts w:hint="default" w:ascii="宋体" w:hAnsi="宋体" w:cs="宋体"/>
          <w:lang w:val="en-US" w:eastAsia="zh-CN"/>
        </w:rPr>
      </w:pPr>
      <w:r>
        <w:rPr>
          <w:rFonts w:hint="eastAsia" w:ascii="宋体" w:hAnsi="宋体" w:cs="宋体"/>
          <w:lang w:val="en-US" w:eastAsia="zh-CN"/>
        </w:rPr>
        <w:t xml:space="preserve">2.2.2 </w:t>
      </w:r>
      <w:r>
        <w:rPr>
          <w:rFonts w:hint="eastAsia" w:ascii="宋体" w:hAnsi="宋体" w:cs="宋体"/>
          <w:b/>
          <w:bCs/>
          <w:lang w:val="en-US" w:eastAsia="zh-CN"/>
        </w:rPr>
        <w:t xml:space="preserve"> 不在本标段招标内容：土石方工程、塔吊及施工电梯(塔吊及施工电梯司机、信号工)、外墙保温油漆、门窗工程、栏杆、防水工程。</w:t>
      </w:r>
    </w:p>
    <w:p>
      <w:pPr>
        <w:spacing w:line="360" w:lineRule="auto"/>
        <w:ind w:firstLine="632" w:firstLineChars="300"/>
        <w:rPr>
          <w:rFonts w:hint="default" w:ascii="宋体" w:hAnsi="宋体" w:eastAsia="宋体" w:cs="宋体"/>
          <w:lang w:val="en-US" w:eastAsia="zh-CN"/>
        </w:rPr>
      </w:pPr>
      <w:r>
        <w:rPr>
          <w:rFonts w:hint="eastAsia" w:ascii="宋体" w:hAnsi="宋体" w:cs="宋体"/>
          <w:b/>
          <w:bCs/>
          <w:lang w:val="en-US" w:eastAsia="zh-CN"/>
        </w:rPr>
        <w:t>2.2.3  本标段</w:t>
      </w:r>
      <w:r>
        <w:rPr>
          <w:rFonts w:hint="eastAsia" w:ascii="宋体" w:hAnsi="宋体" w:cs="宋体"/>
          <w:b/>
          <w:bCs/>
        </w:rPr>
        <w:t>招标范围：</w:t>
      </w:r>
      <w:r>
        <w:rPr>
          <w:rFonts w:hint="eastAsia" w:ascii="宋体" w:hAnsi="宋体" w:cs="宋体"/>
          <w:b/>
          <w:bCs/>
          <w:lang w:val="en-US" w:eastAsia="zh-CN"/>
        </w:rPr>
        <w:t>请各投标单位自行勘测现场，认真分析图纸，除2.2.1和2.2.2所描述之外，剩余内容涉及的机械、人工、辅材都在本次招标范围。</w:t>
      </w:r>
    </w:p>
    <w:p>
      <w:pPr>
        <w:spacing w:line="360" w:lineRule="auto"/>
        <w:ind w:firstLine="420" w:firstLineChars="200"/>
        <w:rPr>
          <w:rFonts w:hint="default" w:ascii="宋体" w:hAnsi="宋体" w:cs="宋体"/>
          <w:lang w:val="en-US" w:eastAsia="zh-CN"/>
        </w:rPr>
      </w:pPr>
      <w:r>
        <w:rPr>
          <w:rFonts w:hint="eastAsia" w:ascii="宋体" w:hAnsi="宋体" w:cs="宋体"/>
          <w:lang w:val="en-US" w:eastAsia="zh-CN"/>
        </w:rPr>
        <w:t>1.钢筋分项：包括机械设备、施工现场所有钢筋加工、电焊压力焊、机械连接以及所有钢筋连接、马镫、扎丝等设备及辅材等，无条件配合后期工序施工；</w:t>
      </w:r>
    </w:p>
    <w:p>
      <w:pPr>
        <w:spacing w:line="360" w:lineRule="auto"/>
        <w:ind w:firstLine="420" w:firstLineChars="200"/>
        <w:rPr>
          <w:rFonts w:hint="default" w:ascii="宋体" w:hAnsi="宋体" w:cs="宋体"/>
          <w:lang w:val="en-US" w:eastAsia="zh-CN"/>
        </w:rPr>
      </w:pPr>
      <w:r>
        <w:rPr>
          <w:rFonts w:hint="eastAsia" w:ascii="宋体" w:hAnsi="宋体" w:cs="宋体"/>
          <w:lang w:val="en-US" w:eastAsia="zh-CN"/>
        </w:rPr>
        <w:t>2.木工分项：含机械设备（包括进出场费）、模板及木方（包括进出场费）、临时施工道路立模拆模、塔吊基础立模拆模、支模架搭设及拆除、二次结构支模拆模、钉子铁丝、所有螺杆等，要求</w:t>
      </w:r>
      <w:r>
        <w:rPr>
          <w:rFonts w:hint="eastAsia" w:ascii="宋体" w:hAnsi="宋体" w:eastAsia="宋体" w:cs="宋体"/>
          <w:lang w:val="en-US" w:eastAsia="zh-CN"/>
        </w:rPr>
        <w:t>±</w:t>
      </w:r>
      <w:r>
        <w:rPr>
          <w:rFonts w:hint="eastAsia" w:ascii="宋体" w:hAnsi="宋体" w:cs="宋体"/>
          <w:lang w:val="en-US" w:eastAsia="zh-CN"/>
        </w:rPr>
        <w:t>0.00以上必须使用新模板周转，无条件配合后期工序施工；</w:t>
      </w:r>
    </w:p>
    <w:p>
      <w:pPr>
        <w:spacing w:line="360" w:lineRule="auto"/>
        <w:rPr>
          <w:rFonts w:hint="default" w:ascii="宋体" w:hAnsi="宋体" w:cs="宋体"/>
          <w:lang w:val="en-US" w:eastAsia="zh-CN"/>
        </w:rPr>
      </w:pPr>
      <w:r>
        <w:rPr>
          <w:rFonts w:hint="eastAsia" w:ascii="宋体" w:hAnsi="宋体" w:cs="宋体"/>
          <w:lang w:val="en-US" w:eastAsia="zh-CN"/>
        </w:rPr>
        <w:t xml:space="preserve">   3.瓦工分项：包括机械设备（包括进出场费）、破桩及桩芯清理填芯、所有临时道路混凝土浇筑、场地硬化、塔吊基础浇筑、主体工程混凝土浇筑（含二次结构混凝土）、混凝土养护、止水钢板安装（含材料）、墙体砌筑、零星砌筑、墙体内外抹灰粉刷（含养护）、墙体植筋、地坪浇筑（包括隔音板、收平、压光、养护）、屋面等，无条件配合后期工序施工；</w:t>
      </w:r>
    </w:p>
    <w:p>
      <w:pPr>
        <w:spacing w:line="360" w:lineRule="auto"/>
        <w:rPr>
          <w:rFonts w:hint="default" w:ascii="宋体" w:hAnsi="宋体" w:cs="宋体"/>
          <w:lang w:val="en-US" w:eastAsia="zh-CN"/>
        </w:rPr>
      </w:pPr>
      <w:r>
        <w:rPr>
          <w:rFonts w:hint="eastAsia" w:ascii="宋体" w:hAnsi="宋体" w:cs="宋体"/>
          <w:lang w:val="en-US" w:eastAsia="zh-CN"/>
        </w:rPr>
        <w:t xml:space="preserve">    4.外脚手架分项：包括架体底部场地平整、基础混凝土浇筑，钢管及扣件、立杆下脚铺设厚度不小于50mm木板、架体钢管安拆、连墙杆件设置及预埋锚环拉结、剪刀撑安拆及刷油漆出新（颜色根据甲方要求）、架体外侧密目网满挂（颜色根据甲方要求）、施工作业面的木板及竹挑板的铺设、水平兜网的挂设、卸料平台搭设(包含所有人工、材料、机械等所有费用）、加工棚搭设、外架搭设标准相关规范要求、临边洞口防护安拆、其他为完成该项目所需的全部工作内容，无条件配合后期工序施工；</w:t>
      </w:r>
    </w:p>
    <w:p>
      <w:pPr>
        <w:spacing w:line="360" w:lineRule="auto"/>
        <w:ind w:firstLine="420" w:firstLineChars="200"/>
        <w:rPr>
          <w:rFonts w:hint="default" w:ascii="宋体" w:hAnsi="宋体" w:cs="宋体"/>
          <w:lang w:val="en-US" w:eastAsia="zh-CN"/>
        </w:rPr>
      </w:pPr>
      <w:r>
        <w:rPr>
          <w:rFonts w:hint="eastAsia" w:ascii="宋体" w:hAnsi="宋体" w:cs="宋体"/>
          <w:lang w:val="en-US" w:eastAsia="zh-CN"/>
        </w:rPr>
        <w:t>5.安全文明施工及涉外配合：包括样板展示区、裸土覆盖、扬尘处理、施工场地整洁卫生、所有材料码放整齐、消防设备及措施等。</w:t>
      </w:r>
    </w:p>
    <w:p>
      <w:pPr>
        <w:spacing w:line="360" w:lineRule="auto"/>
        <w:ind w:firstLine="420" w:firstLineChars="200"/>
        <w:rPr>
          <w:rFonts w:hint="eastAsia" w:ascii="宋体" w:hAnsi="宋体" w:cs="Arial"/>
          <w:sz w:val="24"/>
          <w:u w:val="single"/>
        </w:rPr>
      </w:pPr>
      <w:r>
        <w:rPr>
          <w:rFonts w:hint="eastAsia" w:ascii="宋体" w:hAnsi="宋体" w:cs="宋体"/>
          <w:lang w:val="en-US" w:eastAsia="zh-CN"/>
        </w:rPr>
        <w:t>包含</w:t>
      </w:r>
      <w:r>
        <w:rPr>
          <w:rFonts w:hint="eastAsia" w:ascii="宋体" w:hAnsi="宋体" w:cs="宋体"/>
        </w:rPr>
        <w:t>项目施工图纸及会审纪要、设计变更、工程洽商、工作联系单、施工组织设计（方案）有关规范等</w:t>
      </w:r>
      <w:r>
        <w:rPr>
          <w:rFonts w:hint="eastAsia" w:ascii="宋体" w:hAnsi="宋体" w:cs="宋体"/>
          <w:lang w:eastAsia="zh-CN"/>
        </w:rPr>
        <w:t>、完成本工程施工需要的</w:t>
      </w:r>
      <w:r>
        <w:rPr>
          <w:rFonts w:hint="eastAsia" w:ascii="宋体" w:hAnsi="宋体" w:cs="宋体"/>
          <w:lang w:val="en-US" w:eastAsia="zh-CN"/>
        </w:rPr>
        <w:t>安全技术管理人员（持证上岗）</w:t>
      </w:r>
      <w:r>
        <w:rPr>
          <w:rFonts w:hint="eastAsia" w:ascii="宋体" w:hAnsi="宋体" w:cs="宋体"/>
          <w:lang w:eastAsia="zh-CN"/>
        </w:rPr>
        <w:t>、机具辅材、零星工程、</w:t>
      </w:r>
      <w:r>
        <w:rPr>
          <w:rFonts w:hint="eastAsia" w:ascii="宋体" w:hAnsi="宋体" w:cs="宋体"/>
          <w:lang w:val="en-US" w:eastAsia="zh-CN"/>
        </w:rPr>
        <w:t>无条件配合装配式施工以及后期装修施工单位、二级配电箱（包含）以下的配电设施以及不确定的风险及费用</w:t>
      </w:r>
      <w:r>
        <w:rPr>
          <w:rFonts w:hint="eastAsia" w:ascii="宋体" w:hAnsi="宋体" w:cs="宋体"/>
          <w:lang w:eastAsia="zh-CN"/>
        </w:rPr>
        <w:t>等</w:t>
      </w:r>
      <w:r>
        <w:rPr>
          <w:rFonts w:hint="eastAsia" w:ascii="宋体" w:hAnsi="宋体" w:cs="宋体"/>
        </w:rPr>
        <w:t>。</w:t>
      </w:r>
    </w:p>
    <w:p>
      <w:pPr>
        <w:spacing w:line="460" w:lineRule="exact"/>
        <w:ind w:firstLine="422" w:firstLineChars="200"/>
        <w:rPr>
          <w:rFonts w:ascii="宋体" w:hAnsi="宋体"/>
          <w:b/>
          <w:szCs w:val="21"/>
        </w:rPr>
      </w:pPr>
      <w:r>
        <w:rPr>
          <w:rFonts w:hint="eastAsia" w:ascii="宋体" w:hAnsi="宋体"/>
          <w:b/>
          <w:szCs w:val="21"/>
        </w:rPr>
        <w:t>采购与施工范围最终以招标人签字认可的施工图及工程量清单所包含范围为准且招标人可保留根据实际情况进行调整的权利</w:t>
      </w:r>
      <w:r>
        <w:rPr>
          <w:rFonts w:ascii="宋体" w:hAnsi="宋体"/>
          <w:b/>
          <w:szCs w:val="21"/>
        </w:rPr>
        <w:t>。</w:t>
      </w:r>
    </w:p>
    <w:p>
      <w:pPr>
        <w:spacing w:line="480" w:lineRule="auto"/>
        <w:ind w:firstLine="361" w:firstLineChars="150"/>
        <w:rPr>
          <w:rFonts w:ascii="宋体" w:hAnsi="宋体" w:eastAsia="宋体"/>
          <w:sz w:val="24"/>
          <w:szCs w:val="24"/>
        </w:rPr>
      </w:pPr>
      <w:r>
        <w:rPr>
          <w:rFonts w:hint="eastAsia" w:ascii="宋体" w:hAnsi="宋体" w:eastAsia="宋体"/>
          <w:b/>
          <w:bCs/>
          <w:sz w:val="24"/>
          <w:szCs w:val="24"/>
          <w:highlight w:val="yellow"/>
        </w:rPr>
        <w:t>说明：本批次共有</w:t>
      </w:r>
      <w:r>
        <w:rPr>
          <w:rFonts w:hint="eastAsia" w:ascii="宋体" w:hAnsi="宋体" w:eastAsia="宋体"/>
          <w:b/>
          <w:bCs/>
          <w:sz w:val="24"/>
          <w:szCs w:val="24"/>
          <w:highlight w:val="yellow"/>
          <w:lang w:val="en-US" w:eastAsia="zh-CN"/>
        </w:rPr>
        <w:t>二</w:t>
      </w:r>
      <w:r>
        <w:rPr>
          <w:rFonts w:hint="eastAsia" w:ascii="宋体" w:hAnsi="宋体" w:eastAsia="宋体"/>
          <w:b/>
          <w:bCs/>
          <w:sz w:val="24"/>
          <w:szCs w:val="24"/>
          <w:highlight w:val="yellow"/>
        </w:rPr>
        <w:t>个施工标段同时招标，满足资格要求的投标人可同时参与</w:t>
      </w:r>
      <w:r>
        <w:rPr>
          <w:rFonts w:hint="eastAsia" w:ascii="宋体" w:hAnsi="宋体" w:eastAsia="宋体"/>
          <w:b/>
          <w:bCs/>
          <w:sz w:val="24"/>
          <w:szCs w:val="24"/>
          <w:highlight w:val="yellow"/>
          <w:lang w:val="en-US" w:eastAsia="zh-CN"/>
        </w:rPr>
        <w:t>二</w:t>
      </w:r>
      <w:r>
        <w:rPr>
          <w:rFonts w:hint="eastAsia" w:ascii="宋体" w:hAnsi="宋体" w:eastAsia="宋体"/>
          <w:b/>
          <w:bCs/>
          <w:sz w:val="24"/>
          <w:szCs w:val="24"/>
          <w:highlight w:val="yellow"/>
        </w:rPr>
        <w:t>个标段的投标，但最多只能中一个标段。本次</w:t>
      </w:r>
      <w:r>
        <w:rPr>
          <w:rFonts w:hint="eastAsia" w:ascii="宋体" w:hAnsi="宋体" w:eastAsia="宋体"/>
          <w:b/>
          <w:bCs/>
          <w:sz w:val="24"/>
          <w:szCs w:val="24"/>
          <w:highlight w:val="yellow"/>
          <w:lang w:val="en-US" w:eastAsia="zh-CN"/>
        </w:rPr>
        <w:t>二</w:t>
      </w:r>
      <w:r>
        <w:rPr>
          <w:rFonts w:hint="eastAsia" w:ascii="宋体" w:hAnsi="宋体" w:eastAsia="宋体"/>
          <w:b/>
          <w:bCs/>
          <w:sz w:val="24"/>
          <w:szCs w:val="24"/>
          <w:highlight w:val="yellow"/>
        </w:rPr>
        <w:t>个施工标段设一个评标委员会，评标和推荐中标候选人按II标段、</w:t>
      </w:r>
      <w:r>
        <w:rPr>
          <w:rFonts w:ascii="宋体" w:hAnsi="宋体" w:eastAsia="宋体"/>
          <w:b/>
          <w:bCs/>
          <w:sz w:val="24"/>
          <w:szCs w:val="24"/>
          <w:highlight w:val="yellow"/>
        </w:rPr>
        <w:t>Ⅲ</w:t>
      </w:r>
      <w:r>
        <w:rPr>
          <w:rFonts w:hint="eastAsia" w:ascii="宋体" w:hAnsi="宋体" w:eastAsia="宋体"/>
          <w:b/>
          <w:bCs/>
          <w:sz w:val="24"/>
          <w:szCs w:val="24"/>
          <w:highlight w:val="yellow"/>
        </w:rPr>
        <w:t>标段顺序进行，如果投标人在前面的标段评审中被推荐为第一中标候选人，继续参加后续标段的评审评分，但不作为后续标段的中标候选人推荐，由排名其后的投标人递补。</w:t>
      </w:r>
    </w:p>
    <w:p>
      <w:pPr>
        <w:pStyle w:val="4"/>
        <w:adjustRightInd w:val="0"/>
        <w:snapToGrid w:val="0"/>
        <w:spacing w:before="0" w:after="0" w:line="460" w:lineRule="exact"/>
        <w:rPr>
          <w:rFonts w:ascii="宋体" w:hAnsi="宋体" w:eastAsia="宋体" w:cs="宋体"/>
          <w:sz w:val="28"/>
          <w:szCs w:val="28"/>
        </w:rPr>
      </w:pPr>
    </w:p>
    <w:p>
      <w:pPr>
        <w:pStyle w:val="4"/>
        <w:adjustRightInd w:val="0"/>
        <w:snapToGrid w:val="0"/>
        <w:spacing w:before="0" w:after="0" w:line="460" w:lineRule="exact"/>
        <w:rPr>
          <w:rFonts w:ascii="宋体" w:hAnsi="宋体" w:eastAsia="宋体" w:cs="宋体"/>
          <w:sz w:val="28"/>
          <w:szCs w:val="28"/>
        </w:rPr>
      </w:pPr>
    </w:p>
    <w:p>
      <w:pPr>
        <w:pStyle w:val="4"/>
        <w:adjustRightInd w:val="0"/>
        <w:snapToGrid w:val="0"/>
        <w:spacing w:before="0" w:after="0" w:line="460" w:lineRule="exact"/>
        <w:rPr>
          <w:rFonts w:ascii="宋体" w:hAnsi="宋体" w:eastAsia="宋体" w:cs="宋体"/>
          <w:sz w:val="28"/>
          <w:szCs w:val="28"/>
        </w:rPr>
      </w:pPr>
      <w:r>
        <w:rPr>
          <w:rFonts w:ascii="宋体" w:hAnsi="宋体" w:eastAsia="宋体" w:cs="宋体"/>
          <w:sz w:val="28"/>
          <w:szCs w:val="28"/>
        </w:rPr>
        <w:t xml:space="preserve">3. </w:t>
      </w:r>
      <w:r>
        <w:rPr>
          <w:rFonts w:hint="eastAsia" w:ascii="宋体" w:hAnsi="宋体" w:eastAsia="宋体" w:cs="宋体"/>
          <w:sz w:val="28"/>
          <w:szCs w:val="28"/>
        </w:rPr>
        <w:t>投标人资格要求</w:t>
      </w:r>
      <w:bookmarkEnd w:id="12"/>
      <w:bookmarkEnd w:id="13"/>
      <w:bookmarkEnd w:id="14"/>
    </w:p>
    <w:p>
      <w:pPr>
        <w:adjustRightInd w:val="0"/>
        <w:snapToGrid w:val="0"/>
        <w:spacing w:line="460" w:lineRule="exact"/>
        <w:ind w:firstLine="420" w:firstLineChars="200"/>
        <w:rPr>
          <w:rFonts w:ascii="宋体" w:hAnsi="宋体" w:cs="宋体"/>
          <w:color w:val="000000"/>
        </w:rPr>
      </w:pPr>
      <w:r>
        <w:rPr>
          <w:rFonts w:hint="eastAsia" w:ascii="宋体" w:hAnsi="宋体" w:cs="宋体"/>
          <w:color w:val="000000"/>
        </w:rPr>
        <w:t>3.1具有独立订立合同的能力</w:t>
      </w:r>
      <w:r>
        <w:rPr>
          <w:rFonts w:hint="eastAsia" w:ascii="宋体" w:hAnsi="宋体" w:cs="宋体"/>
          <w:szCs w:val="21"/>
        </w:rPr>
        <w:t>（复印件加盖公章，原件备查）</w:t>
      </w:r>
      <w:r>
        <w:rPr>
          <w:rFonts w:hint="eastAsia" w:ascii="宋体" w:hAnsi="宋体" w:cs="宋体"/>
          <w:color w:val="000000"/>
        </w:rPr>
        <w:t>。</w:t>
      </w:r>
    </w:p>
    <w:p>
      <w:pPr>
        <w:adjustRightInd w:val="0"/>
        <w:snapToGrid w:val="0"/>
        <w:spacing w:line="460" w:lineRule="exact"/>
        <w:ind w:firstLine="420" w:firstLineChars="200"/>
        <w:rPr>
          <w:rFonts w:ascii="宋体" w:hAnsi="宋体" w:cs="宋体"/>
        </w:rPr>
      </w:pPr>
      <w:r>
        <w:rPr>
          <w:rFonts w:hint="eastAsia" w:ascii="宋体" w:hAnsi="宋体" w:cs="宋体"/>
        </w:rPr>
        <w:t>3.</w:t>
      </w:r>
      <w:r>
        <w:rPr>
          <w:rFonts w:ascii="宋体" w:hAnsi="宋体" w:cs="宋体"/>
        </w:rPr>
        <w:t>2</w:t>
      </w:r>
      <w:r>
        <w:rPr>
          <w:rFonts w:hint="eastAsia" w:ascii="宋体" w:hAnsi="宋体" w:cs="宋体"/>
        </w:rPr>
        <w:t>企业的资质类别、等级：</w:t>
      </w:r>
      <w:r>
        <w:rPr>
          <w:rFonts w:hint="eastAsia"/>
          <w:b/>
          <w:spacing w:val="-4"/>
          <w:lang w:val="en-US" w:eastAsia="zh-CN"/>
        </w:rPr>
        <w:t>建筑工程施工总承包三级及以上</w:t>
      </w:r>
      <w:r>
        <w:rPr>
          <w:rFonts w:hint="eastAsia"/>
          <w:b w:val="0"/>
          <w:bCs/>
          <w:spacing w:val="-4"/>
        </w:rPr>
        <w:t>（</w:t>
      </w:r>
      <w:r>
        <w:rPr>
          <w:rFonts w:hint="eastAsia" w:ascii="宋体" w:hAnsi="宋体" w:cs="宋体"/>
        </w:rPr>
        <w:t>提供有效资质证书复印件加盖公章，原件备查）。</w:t>
      </w:r>
    </w:p>
    <w:p>
      <w:pPr>
        <w:adjustRightInd w:val="0"/>
        <w:snapToGrid w:val="0"/>
        <w:spacing w:line="460" w:lineRule="exact"/>
        <w:ind w:firstLine="420" w:firstLineChars="200"/>
        <w:rPr>
          <w:rFonts w:ascii="宋体" w:hAnsi="宋体" w:cs="宋体"/>
        </w:rPr>
      </w:pPr>
      <w:r>
        <w:rPr>
          <w:rFonts w:hint="eastAsia" w:ascii="宋体" w:hAnsi="宋体" w:cs="宋体"/>
        </w:rPr>
        <w:t>3.</w:t>
      </w:r>
      <w:r>
        <w:rPr>
          <w:rFonts w:ascii="宋体" w:hAnsi="宋体" w:cs="宋体"/>
        </w:rPr>
        <w:t>3</w:t>
      </w:r>
      <w:r>
        <w:rPr>
          <w:rFonts w:hint="eastAsia" w:ascii="宋体" w:hAnsi="宋体" w:cs="宋体"/>
        </w:rPr>
        <w:t>拟派项目经理资质等级：</w:t>
      </w:r>
      <w:r>
        <w:rPr>
          <w:rFonts w:hint="eastAsia"/>
          <w:b/>
          <w:spacing w:val="-4"/>
        </w:rPr>
        <w:t>建筑工程专业贰级以上（含贰级）注册建造师资质</w:t>
      </w:r>
      <w:r>
        <w:rPr>
          <w:b/>
          <w:spacing w:val="-4"/>
        </w:rPr>
        <w:t>，</w:t>
      </w:r>
      <w:r>
        <w:rPr>
          <w:rFonts w:hint="eastAsia"/>
          <w:b/>
          <w:spacing w:val="-4"/>
        </w:rPr>
        <w:t>并取得安全生产考核合格证书（B证）</w:t>
      </w:r>
      <w:r>
        <w:rPr>
          <w:rFonts w:hint="eastAsia" w:ascii="宋体" w:hAnsi="宋体" w:cs="宋体"/>
        </w:rPr>
        <w:t>（证书均在有效期内）,注册单位必须为投标申请单位（提供有效证书复印件加盖公章，原件备查）；</w:t>
      </w:r>
      <w:r>
        <w:rPr>
          <w:rFonts w:ascii="宋体" w:hAnsi="宋体" w:cs="宋体"/>
        </w:rPr>
        <w:t xml:space="preserve"> </w:t>
      </w:r>
    </w:p>
    <w:p>
      <w:pPr>
        <w:adjustRightInd w:val="0"/>
        <w:snapToGrid w:val="0"/>
        <w:spacing w:line="460" w:lineRule="exact"/>
        <w:ind w:firstLine="420" w:firstLineChars="200"/>
        <w:rPr>
          <w:rFonts w:ascii="宋体" w:hAnsi="宋体" w:cs="宋体"/>
        </w:rPr>
      </w:pPr>
      <w:r>
        <w:rPr>
          <w:rFonts w:ascii="宋体" w:hAnsi="宋体" w:cs="宋体"/>
        </w:rPr>
        <w:t>3.4</w:t>
      </w:r>
      <w:r>
        <w:rPr>
          <w:rFonts w:hint="eastAsia"/>
          <w:b/>
          <w:spacing w:val="-2"/>
        </w:rPr>
        <w:t>项目经理必须满足下列条件：</w:t>
      </w:r>
      <w:r>
        <w:rPr>
          <w:rFonts w:ascii="宋体" w:hAnsi="宋体" w:cs="宋体"/>
        </w:rPr>
        <w:t xml:space="preserve"> </w:t>
      </w:r>
    </w:p>
    <w:p>
      <w:pPr>
        <w:adjustRightInd w:val="0"/>
        <w:snapToGrid w:val="0"/>
        <w:spacing w:line="460" w:lineRule="exact"/>
        <w:ind w:firstLine="424" w:firstLineChars="202"/>
        <w:rPr>
          <w:rFonts w:ascii="宋体" w:hAnsi="宋体" w:cs="宋体"/>
        </w:rPr>
      </w:pPr>
      <w:r>
        <w:rPr>
          <w:rFonts w:hint="eastAsia" w:ascii="宋体" w:hAnsi="宋体" w:cs="宋体"/>
        </w:rPr>
        <w:t>（</w:t>
      </w:r>
      <w:r>
        <w:rPr>
          <w:rFonts w:ascii="宋体" w:hAnsi="宋体" w:cs="宋体"/>
        </w:rPr>
        <w:t>1）项目经理不得同时在两个或者两个以上单位受聘或者执业。</w:t>
      </w:r>
    </w:p>
    <w:p>
      <w:pPr>
        <w:adjustRightInd w:val="0"/>
        <w:snapToGrid w:val="0"/>
        <w:spacing w:line="460" w:lineRule="exact"/>
        <w:ind w:firstLine="424" w:firstLineChars="202"/>
        <w:rPr>
          <w:rFonts w:ascii="宋体" w:hAnsi="宋体" w:cs="宋体"/>
        </w:rPr>
      </w:pPr>
      <w:r>
        <w:rPr>
          <w:rFonts w:hint="eastAsia" w:ascii="宋体" w:hAnsi="宋体" w:cs="宋体"/>
        </w:rPr>
        <w:t xml:space="preserve">a、同时在两个及以上单位签订劳动合同或交纳社会保险； </w:t>
      </w:r>
    </w:p>
    <w:p>
      <w:pPr>
        <w:adjustRightInd w:val="0"/>
        <w:snapToGrid w:val="0"/>
        <w:spacing w:line="460" w:lineRule="exact"/>
        <w:ind w:firstLine="424" w:firstLineChars="202"/>
        <w:rPr>
          <w:rFonts w:ascii="宋体" w:hAnsi="宋体" w:cs="宋体"/>
        </w:rPr>
      </w:pPr>
      <w:r>
        <w:rPr>
          <w:rFonts w:hint="eastAsia" w:ascii="宋体" w:hAnsi="宋体" w:cs="宋体"/>
        </w:rPr>
        <w:t>b、将本人执（职）业资格证书同时注册在两个及以上单位；</w:t>
      </w:r>
    </w:p>
    <w:p>
      <w:pPr>
        <w:adjustRightInd w:val="0"/>
        <w:snapToGrid w:val="0"/>
        <w:spacing w:line="460" w:lineRule="exact"/>
        <w:ind w:firstLine="424" w:firstLineChars="202"/>
        <w:rPr>
          <w:rFonts w:ascii="宋体" w:hAnsi="宋体" w:cs="宋体"/>
        </w:rPr>
      </w:pPr>
      <w:r>
        <w:rPr>
          <w:rFonts w:hint="eastAsia" w:ascii="宋体" w:hAnsi="宋体" w:cs="宋体"/>
        </w:rPr>
        <w:t>c、担任其他单位法定代表人；</w:t>
      </w:r>
    </w:p>
    <w:p>
      <w:pPr>
        <w:adjustRightInd w:val="0"/>
        <w:snapToGrid w:val="0"/>
        <w:spacing w:line="460" w:lineRule="exact"/>
        <w:ind w:firstLine="424" w:firstLineChars="202"/>
        <w:rPr>
          <w:rFonts w:ascii="宋体" w:hAnsi="宋体" w:cs="宋体"/>
        </w:rPr>
      </w:pPr>
      <w:r>
        <w:rPr>
          <w:rFonts w:hint="eastAsia" w:ascii="宋体" w:hAnsi="宋体" w:cs="宋体"/>
        </w:rPr>
        <w:t>d、违反法律、法规、规定的其他情形。</w:t>
      </w:r>
    </w:p>
    <w:p>
      <w:pPr>
        <w:adjustRightInd w:val="0"/>
        <w:snapToGrid w:val="0"/>
        <w:spacing w:line="460" w:lineRule="exact"/>
        <w:ind w:firstLine="424" w:firstLineChars="202"/>
        <w:rPr>
          <w:rFonts w:ascii="宋体" w:hAnsi="宋体" w:cs="宋体"/>
        </w:rPr>
      </w:pPr>
      <w:r>
        <w:rPr>
          <w:rFonts w:hint="eastAsia" w:ascii="宋体" w:hAnsi="宋体" w:cs="宋体"/>
        </w:rPr>
        <w:t>（</w:t>
      </w:r>
      <w:r>
        <w:rPr>
          <w:rFonts w:ascii="宋体" w:hAnsi="宋体" w:cs="宋体"/>
        </w:rPr>
        <w:t>2）</w:t>
      </w:r>
      <w:r>
        <w:rPr>
          <w:rFonts w:hint="eastAsia" w:ascii="宋体" w:hAnsi="宋体" w:cs="宋体"/>
        </w:rPr>
        <w:t>项目经理不得同时在两个或者两个以上工程项目上任职。</w:t>
      </w:r>
    </w:p>
    <w:p>
      <w:pPr>
        <w:adjustRightInd w:val="0"/>
        <w:snapToGrid w:val="0"/>
        <w:spacing w:line="460" w:lineRule="exact"/>
        <w:ind w:firstLine="424" w:firstLineChars="202"/>
        <w:rPr>
          <w:rFonts w:ascii="宋体" w:hAnsi="宋体" w:cs="宋体"/>
        </w:rPr>
      </w:pPr>
      <w:r>
        <w:rPr>
          <w:rFonts w:hint="eastAsia" w:ascii="宋体" w:hAnsi="宋体" w:cs="宋体"/>
        </w:rPr>
        <w:t>（3）项目经理无行贿犯罪行为记录；或有行贿犯罪行为记录，但自记录</w:t>
      </w:r>
      <w:r>
        <w:rPr>
          <w:rFonts w:ascii="宋体" w:hAnsi="宋体" w:cs="宋体"/>
        </w:rPr>
        <w:t>之日起已超过</w:t>
      </w:r>
      <w:r>
        <w:rPr>
          <w:rFonts w:hint="eastAsia" w:ascii="宋体" w:hAnsi="宋体" w:cs="宋体"/>
        </w:rPr>
        <w:t>5年的。</w:t>
      </w:r>
    </w:p>
    <w:p>
      <w:pPr>
        <w:adjustRightInd w:val="0"/>
        <w:snapToGrid w:val="0"/>
        <w:spacing w:line="460" w:lineRule="exact"/>
        <w:ind w:firstLine="420" w:firstLineChars="200"/>
        <w:rPr>
          <w:rFonts w:ascii="宋体" w:hAnsi="宋体" w:cs="宋体"/>
        </w:rPr>
      </w:pPr>
      <w:r>
        <w:rPr>
          <w:rFonts w:hint="eastAsia" w:ascii="宋体" w:hAnsi="宋体" w:cs="宋体"/>
        </w:rPr>
        <w:t>3.</w:t>
      </w:r>
      <w:r>
        <w:rPr>
          <w:rFonts w:ascii="宋体" w:hAnsi="宋体" w:cs="宋体"/>
        </w:rPr>
        <w:t>5</w:t>
      </w:r>
      <w:r>
        <w:rPr>
          <w:rFonts w:hint="eastAsia" w:ascii="宋体" w:hAnsi="宋体" w:cs="宋体"/>
        </w:rPr>
        <w:t xml:space="preserve"> 投标人及拟派项目经理应具备其他要求：</w:t>
      </w:r>
    </w:p>
    <w:p>
      <w:pPr>
        <w:adjustRightInd w:val="0"/>
        <w:snapToGrid w:val="0"/>
        <w:spacing w:line="460" w:lineRule="exact"/>
        <w:ind w:firstLine="424" w:firstLineChars="202"/>
      </w:pPr>
      <w:r>
        <w:rPr>
          <w:rFonts w:hint="eastAsia"/>
        </w:rPr>
        <w:t>（1）工程总承包业绩：自201</w:t>
      </w:r>
      <w:r>
        <w:rPr>
          <w:rFonts w:hint="eastAsia"/>
          <w:lang w:val="en-US" w:eastAsia="zh-CN"/>
        </w:rPr>
        <w:t>9</w:t>
      </w:r>
      <w:r>
        <w:rPr>
          <w:rFonts w:hint="eastAsia"/>
        </w:rPr>
        <w:t>年1月1</w:t>
      </w:r>
      <w:r>
        <w:rPr>
          <w:rFonts w:hint="eastAsia"/>
          <w:lang w:val="en-US" w:eastAsia="zh-CN"/>
        </w:rPr>
        <w:t>3</w:t>
      </w:r>
      <w:r>
        <w:rPr>
          <w:rFonts w:hint="eastAsia"/>
        </w:rPr>
        <w:t>日（含）以来承建过单项合同总建筑面积在</w:t>
      </w:r>
      <w:r>
        <w:rPr>
          <w:rFonts w:hint="eastAsia"/>
          <w:lang w:val="en-US" w:eastAsia="zh-CN"/>
        </w:rPr>
        <w:t>10000</w:t>
      </w:r>
      <w:r>
        <w:rPr>
          <w:rFonts w:hint="eastAsia"/>
        </w:rPr>
        <w:t>平方米及以上的</w:t>
      </w:r>
      <w:r>
        <w:rPr>
          <w:rFonts w:hint="eastAsia" w:ascii="宋体" w:hAnsi="宋体" w:cs="宋体"/>
        </w:rPr>
        <w:t>装饰装修</w:t>
      </w:r>
      <w:r>
        <w:rPr>
          <w:rFonts w:hint="eastAsia"/>
        </w:rPr>
        <w:t>工程的工程总承包项目业绩。业绩证明材料必须提供：工程总承包合同。以工程总承包合同上载明的面积为准。</w:t>
      </w:r>
      <w:r>
        <w:rPr>
          <w:rFonts w:hint="eastAsia" w:ascii="宋体" w:hAnsi="宋体" w:cs="宋体"/>
          <w:szCs w:val="21"/>
        </w:rPr>
        <w:t>（复印件加盖公章，原件备查）</w:t>
      </w:r>
    </w:p>
    <w:p>
      <w:pPr>
        <w:adjustRightInd w:val="0"/>
        <w:snapToGrid w:val="0"/>
        <w:spacing w:line="460" w:lineRule="exact"/>
        <w:ind w:firstLine="424" w:firstLineChars="202"/>
      </w:pPr>
      <w:r>
        <w:rPr>
          <w:rFonts w:hint="eastAsia"/>
        </w:rPr>
        <w:t>（2）施工业绩：自201</w:t>
      </w:r>
      <w:r>
        <w:rPr>
          <w:rFonts w:hint="eastAsia"/>
          <w:lang w:val="en-US" w:eastAsia="zh-CN"/>
        </w:rPr>
        <w:t>9</w:t>
      </w:r>
      <w:r>
        <w:rPr>
          <w:rFonts w:hint="eastAsia"/>
        </w:rPr>
        <w:t>年1月1</w:t>
      </w:r>
      <w:r>
        <w:rPr>
          <w:rFonts w:hint="eastAsia"/>
          <w:lang w:val="en-US" w:eastAsia="zh-CN"/>
        </w:rPr>
        <w:t>3</w:t>
      </w:r>
      <w:r>
        <w:rPr>
          <w:rFonts w:hint="eastAsia"/>
        </w:rPr>
        <w:t>日（含）以来承建过单项合同总建筑面积在</w:t>
      </w:r>
      <w:r>
        <w:rPr>
          <w:rFonts w:hint="eastAsia"/>
          <w:lang w:val="en-US" w:eastAsia="zh-CN"/>
        </w:rPr>
        <w:t>10000</w:t>
      </w:r>
      <w:r>
        <w:rPr>
          <w:rFonts w:hint="eastAsia"/>
        </w:rPr>
        <w:t>平方米及以上的</w:t>
      </w:r>
      <w:r>
        <w:rPr>
          <w:rFonts w:hint="eastAsia" w:ascii="宋体" w:hAnsi="宋体" w:cs="宋体"/>
        </w:rPr>
        <w:t>装饰装修</w:t>
      </w:r>
      <w:r>
        <w:rPr>
          <w:rFonts w:hint="eastAsia"/>
        </w:rPr>
        <w:t>工程的施工项目业绩。业绩证明材料必须提供：施工总承包合同。以施工总承包合同上载明的面积为准。</w:t>
      </w:r>
      <w:r>
        <w:rPr>
          <w:rFonts w:hint="eastAsia" w:ascii="宋体" w:hAnsi="宋体" w:cs="宋体"/>
          <w:szCs w:val="21"/>
        </w:rPr>
        <w:t>（复印件加盖公章，原件备查）</w:t>
      </w:r>
    </w:p>
    <w:p>
      <w:pPr>
        <w:adjustRightInd w:val="0"/>
        <w:snapToGrid w:val="0"/>
        <w:spacing w:line="460" w:lineRule="exact"/>
        <w:ind w:firstLine="424" w:firstLineChars="202"/>
      </w:pPr>
      <w:r>
        <w:rPr>
          <w:rFonts w:hint="eastAsia" w:ascii="宋体" w:hAnsi="宋体" w:cs="宋体"/>
          <w:szCs w:val="21"/>
        </w:rPr>
        <w:t>3.</w:t>
      </w:r>
      <w:r>
        <w:rPr>
          <w:rFonts w:ascii="宋体" w:hAnsi="宋体" w:cs="宋体"/>
          <w:szCs w:val="21"/>
        </w:rPr>
        <w:t>5</w:t>
      </w:r>
      <w:r>
        <w:rPr>
          <w:rFonts w:hint="eastAsia" w:ascii="宋体" w:hAnsi="宋体" w:cs="宋体"/>
          <w:szCs w:val="21"/>
        </w:rPr>
        <w:t>.1.</w:t>
      </w:r>
      <w:r>
        <w:rPr>
          <w:rFonts w:ascii="宋体" w:hAnsi="宋体" w:cs="宋体"/>
          <w:szCs w:val="21"/>
        </w:rPr>
        <w:t>2</w:t>
      </w:r>
      <w:r>
        <w:rPr>
          <w:rFonts w:hint="eastAsia" w:ascii="宋体" w:hAnsi="宋体" w:cs="宋体"/>
          <w:szCs w:val="21"/>
        </w:rPr>
        <w:t>项目经理</w:t>
      </w:r>
      <w:r>
        <w:rPr>
          <w:rFonts w:hint="eastAsia"/>
        </w:rPr>
        <w:t>须具有以下类似工程业绩之一</w:t>
      </w:r>
      <w:r>
        <w:t>：</w:t>
      </w:r>
    </w:p>
    <w:p>
      <w:pPr>
        <w:adjustRightInd w:val="0"/>
        <w:snapToGrid w:val="0"/>
        <w:spacing w:line="460" w:lineRule="exact"/>
        <w:ind w:firstLine="424" w:firstLineChars="202"/>
      </w:pPr>
      <w:r>
        <w:rPr>
          <w:rFonts w:hint="eastAsia"/>
        </w:rPr>
        <w:t>（1）工程总承包业绩：</w:t>
      </w:r>
      <w:r>
        <w:rPr>
          <w:rFonts w:hint="eastAsia"/>
          <w:lang w:val="en-US" w:eastAsia="zh-CN"/>
        </w:rPr>
        <w:t>自</w:t>
      </w:r>
      <w:r>
        <w:rPr>
          <w:rFonts w:hint="eastAsia"/>
        </w:rPr>
        <w:t>201</w:t>
      </w:r>
      <w:r>
        <w:rPr>
          <w:rFonts w:hint="eastAsia"/>
          <w:lang w:val="en-US" w:eastAsia="zh-CN"/>
        </w:rPr>
        <w:t>9</w:t>
      </w:r>
      <w:r>
        <w:rPr>
          <w:rFonts w:hint="eastAsia"/>
        </w:rPr>
        <w:t>年1月1</w:t>
      </w:r>
      <w:r>
        <w:rPr>
          <w:rFonts w:hint="eastAsia"/>
          <w:lang w:val="en-US" w:eastAsia="zh-CN"/>
        </w:rPr>
        <w:t>3</w:t>
      </w:r>
      <w:r>
        <w:rPr>
          <w:rFonts w:hint="eastAsia"/>
        </w:rPr>
        <w:t>日（含）以来承建过单项合同总建筑面积在</w:t>
      </w:r>
      <w:r>
        <w:rPr>
          <w:rFonts w:hint="eastAsia"/>
          <w:lang w:val="en-US" w:eastAsia="zh-CN"/>
        </w:rPr>
        <w:t>10000</w:t>
      </w:r>
      <w:r>
        <w:rPr>
          <w:rFonts w:hint="eastAsia"/>
        </w:rPr>
        <w:t>平方米及以上的</w:t>
      </w:r>
      <w:r>
        <w:rPr>
          <w:rFonts w:hint="eastAsia" w:ascii="宋体" w:hAnsi="宋体" w:cs="宋体"/>
        </w:rPr>
        <w:t>装饰装修</w:t>
      </w:r>
      <w:r>
        <w:rPr>
          <w:rFonts w:hint="eastAsia"/>
        </w:rPr>
        <w:t>工程的工程总承包项目业绩。业绩证明材料必须提供：工程总承包合同。以工程总承包合同上载明的面积为准。</w:t>
      </w:r>
      <w:r>
        <w:rPr>
          <w:rFonts w:hint="eastAsia" w:ascii="宋体" w:hAnsi="宋体" w:cs="宋体"/>
          <w:szCs w:val="21"/>
        </w:rPr>
        <w:t>（复印件加盖公章，原件备查）</w:t>
      </w:r>
    </w:p>
    <w:p>
      <w:pPr>
        <w:adjustRightInd w:val="0"/>
        <w:snapToGrid w:val="0"/>
        <w:spacing w:line="460" w:lineRule="exact"/>
        <w:ind w:firstLine="424" w:firstLineChars="202"/>
        <w:rPr>
          <w:rFonts w:ascii="宋体" w:hAnsi="宋体" w:cs="宋体"/>
          <w:szCs w:val="21"/>
        </w:rPr>
      </w:pPr>
      <w:r>
        <w:rPr>
          <w:rFonts w:hint="eastAsia"/>
        </w:rPr>
        <w:t>（2）施工业绩：自201</w:t>
      </w:r>
      <w:r>
        <w:rPr>
          <w:rFonts w:hint="eastAsia"/>
          <w:lang w:val="en-US" w:eastAsia="zh-CN"/>
        </w:rPr>
        <w:t>9</w:t>
      </w:r>
      <w:r>
        <w:rPr>
          <w:rFonts w:hint="eastAsia"/>
        </w:rPr>
        <w:t>年1月1</w:t>
      </w:r>
      <w:r>
        <w:rPr>
          <w:rFonts w:hint="eastAsia"/>
          <w:lang w:val="en-US" w:eastAsia="zh-CN"/>
        </w:rPr>
        <w:t>3</w:t>
      </w:r>
      <w:r>
        <w:rPr>
          <w:rFonts w:hint="eastAsia"/>
        </w:rPr>
        <w:t>日（含）以来承建过单项合同总建筑面积在</w:t>
      </w:r>
      <w:r>
        <w:rPr>
          <w:rFonts w:hint="eastAsia"/>
          <w:lang w:val="en-US" w:eastAsia="zh-CN"/>
        </w:rPr>
        <w:t>10000</w:t>
      </w:r>
      <w:r>
        <w:rPr>
          <w:rFonts w:hint="eastAsia"/>
        </w:rPr>
        <w:t>平方米及以上的</w:t>
      </w:r>
      <w:r>
        <w:rPr>
          <w:rFonts w:hint="eastAsia" w:ascii="宋体" w:hAnsi="宋体" w:cs="宋体"/>
        </w:rPr>
        <w:t>装饰装修</w:t>
      </w:r>
      <w:r>
        <w:rPr>
          <w:rFonts w:hint="eastAsia"/>
        </w:rPr>
        <w:t>工程的施工项目业绩。业绩证明材料必须提供：施工总承包合同。以施工总承包合同上载明的面积为准。</w:t>
      </w:r>
      <w:r>
        <w:rPr>
          <w:rFonts w:hint="eastAsia" w:ascii="宋体" w:hAnsi="宋体" w:cs="宋体"/>
          <w:szCs w:val="21"/>
        </w:rPr>
        <w:t>（复印件加盖公章，原件备查）</w:t>
      </w:r>
    </w:p>
    <w:p>
      <w:pPr>
        <w:pStyle w:val="44"/>
        <w:spacing w:line="460" w:lineRule="exact"/>
        <w:ind w:left="0" w:leftChars="0" w:firstLine="0" w:firstLineChars="0"/>
        <w:rPr>
          <w:b/>
          <w:spacing w:val="-3"/>
        </w:rPr>
      </w:pPr>
      <w:r>
        <w:rPr>
          <w:rFonts w:hint="eastAsia"/>
          <w:b/>
          <w:spacing w:val="-3"/>
        </w:rPr>
        <w:t>注：1、项目经理的类似工程业绩的单位名称不是投标人的，不予认可。</w:t>
      </w:r>
    </w:p>
    <w:p>
      <w:pPr>
        <w:pStyle w:val="44"/>
        <w:spacing w:line="460" w:lineRule="exact"/>
        <w:ind w:left="0" w:leftChars="0" w:firstLine="410"/>
        <w:rPr>
          <w:b/>
          <w:spacing w:val="-3"/>
        </w:rPr>
      </w:pPr>
      <w:r>
        <w:rPr>
          <w:rFonts w:hint="eastAsia"/>
          <w:b/>
          <w:spacing w:val="-3"/>
        </w:rPr>
        <w:t>2、项目经理的类似工程业绩和投标人的类似工程业绩可以重复</w:t>
      </w:r>
      <w:r>
        <w:rPr>
          <w:b/>
          <w:spacing w:val="-3"/>
        </w:rPr>
        <w:t>。</w:t>
      </w:r>
    </w:p>
    <w:p>
      <w:pPr>
        <w:adjustRightInd w:val="0"/>
        <w:snapToGrid w:val="0"/>
        <w:spacing w:line="460" w:lineRule="exact"/>
        <w:ind w:firstLine="420" w:firstLineChars="200"/>
        <w:rPr>
          <w:ins w:id="0" w:author="Administrator" w:date="2020-07-12T18:42:00Z"/>
        </w:rPr>
      </w:pPr>
      <w:r>
        <w:rPr>
          <w:rFonts w:hint="eastAsia" w:ascii="宋体" w:hAnsi="宋体" w:cs="宋体"/>
        </w:rPr>
        <w:t>3.</w:t>
      </w:r>
      <w:r>
        <w:rPr>
          <w:rFonts w:ascii="宋体" w:hAnsi="宋体" w:cs="宋体"/>
        </w:rPr>
        <w:t>6</w:t>
      </w:r>
      <w:r>
        <w:rPr>
          <w:rFonts w:hint="eastAsia" w:ascii="Calibri" w:hAnsi="Calibri"/>
          <w:szCs w:val="22"/>
        </w:rPr>
        <w:t>投标人不</w:t>
      </w:r>
      <w:r>
        <w:rPr>
          <w:rFonts w:hint="eastAsia" w:ascii="宋体" w:hAnsi="宋体" w:cs="宋体"/>
        </w:rPr>
        <w:t>得有招标文件第二章投标人须知第1.4.3项规定的情形。</w:t>
      </w:r>
    </w:p>
    <w:p>
      <w:pPr>
        <w:adjustRightInd w:val="0"/>
        <w:snapToGrid w:val="0"/>
        <w:spacing w:line="46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w:t>
      </w:r>
      <w:r>
        <w:rPr>
          <w:rFonts w:ascii="宋体" w:hAnsi="宋体" w:cs="宋体"/>
          <w:color w:val="000000" w:themeColor="text1"/>
          <w14:textFill>
            <w14:solidFill>
              <w14:schemeClr w14:val="tx1"/>
            </w14:solidFill>
          </w14:textFill>
        </w:rPr>
        <w:t>7</w:t>
      </w:r>
      <w:r>
        <w:rPr>
          <w:rFonts w:hint="eastAsia" w:ascii="宋体" w:hAnsi="宋体" w:cs="宋体"/>
          <w:color w:val="000000" w:themeColor="text1"/>
          <w14:textFill>
            <w14:solidFill>
              <w14:schemeClr w14:val="tx1"/>
            </w14:solidFill>
          </w14:textFill>
        </w:rPr>
        <w:t>本次招标</w:t>
      </w:r>
      <w:r>
        <w:rPr>
          <w:rFonts w:hint="eastAsia" w:ascii="宋体" w:hAnsi="宋体" w:cs="宋体"/>
          <w:color w:val="000000" w:themeColor="text1"/>
          <w:lang w:val="en-US" w:eastAsia="zh-CN"/>
          <w14:textFill>
            <w14:solidFill>
              <w14:schemeClr w14:val="tx1"/>
            </w14:solidFill>
          </w14:textFill>
        </w:rPr>
        <w:t>不</w:t>
      </w:r>
      <w:r>
        <w:rPr>
          <w:rFonts w:hint="eastAsia" w:ascii="宋体" w:hAnsi="宋体" w:cs="宋体"/>
          <w:color w:val="C00000"/>
          <w:u w:val="single"/>
        </w:rPr>
        <w:t>接受</w:t>
      </w:r>
      <w:r>
        <w:rPr>
          <w:rFonts w:hint="eastAsia" w:ascii="宋体" w:hAnsi="宋体" w:cs="宋体"/>
          <w:color w:val="000000" w:themeColor="text1"/>
          <w14:textFill>
            <w14:solidFill>
              <w14:schemeClr w14:val="tx1"/>
            </w14:solidFill>
          </w14:textFill>
        </w:rPr>
        <w:t>联合体投标。</w:t>
      </w:r>
    </w:p>
    <w:p>
      <w:pPr>
        <w:adjustRightInd w:val="0"/>
        <w:snapToGrid w:val="0"/>
        <w:spacing w:line="460" w:lineRule="exact"/>
        <w:ind w:firstLine="420" w:firstLineChars="200"/>
        <w:rPr>
          <w:rFonts w:ascii="宋体" w:hAnsi="宋体" w:cs="宋体"/>
        </w:rPr>
      </w:pPr>
      <w:r>
        <w:rPr>
          <w:rFonts w:hint="eastAsia" w:ascii="宋体" w:hAnsi="宋体" w:cs="宋体"/>
        </w:rPr>
        <w:t>3.</w:t>
      </w:r>
      <w:r>
        <w:rPr>
          <w:rFonts w:ascii="宋体" w:hAnsi="宋体" w:cs="宋体"/>
        </w:rPr>
        <w:t>8</w:t>
      </w:r>
      <w:r>
        <w:rPr>
          <w:rFonts w:hint="eastAsia" w:ascii="宋体" w:hAnsi="宋体" w:cs="宋体"/>
        </w:rPr>
        <w:t xml:space="preserve"> 拟派工程项目经理、授权委托人必须是本单位的正式员工，拟派工程项目经理和授权委托人均须提供与企业签订的劳动合同和社保部门出具的加盖公章的</w:t>
      </w:r>
      <w:r>
        <w:rPr>
          <w:rFonts w:ascii="宋体" w:hAnsi="宋体" w:cs="宋体"/>
        </w:rPr>
        <w:t>2022</w:t>
      </w:r>
      <w:r>
        <w:rPr>
          <w:rFonts w:hint="eastAsia" w:ascii="宋体" w:hAnsi="宋体" w:cs="宋体"/>
        </w:rPr>
        <w:t>年</w:t>
      </w:r>
      <w:r>
        <w:rPr>
          <w:rFonts w:hint="eastAsia" w:ascii="宋体" w:hAnsi="宋体" w:cs="宋体"/>
          <w:lang w:val="en-US" w:eastAsia="zh-CN"/>
        </w:rPr>
        <w:t>5</w:t>
      </w:r>
      <w:r>
        <w:rPr>
          <w:rFonts w:hint="eastAsia" w:ascii="宋体" w:hAnsi="宋体" w:cs="宋体"/>
        </w:rPr>
        <w:t>月1日以来连续六个月（含）以上投标企业为其缴纳的养老保险证明。</w:t>
      </w:r>
      <w:r>
        <w:rPr>
          <w:rFonts w:hint="eastAsia" w:ascii="宋体" w:hAnsi="宋体" w:cs="宋体"/>
          <w:szCs w:val="21"/>
        </w:rPr>
        <w:t>（复印件加盖公章，原件备查）</w:t>
      </w:r>
    </w:p>
    <w:p>
      <w:pPr>
        <w:adjustRightInd w:val="0"/>
        <w:snapToGrid w:val="0"/>
        <w:spacing w:line="460" w:lineRule="exact"/>
        <w:ind w:firstLine="426" w:firstLineChars="202"/>
        <w:rPr>
          <w:rFonts w:ascii="宋体" w:hAnsi="宋体" w:cs="宋体"/>
          <w:b/>
          <w:color w:val="FF0000"/>
        </w:rPr>
      </w:pPr>
      <w:r>
        <w:rPr>
          <w:rFonts w:hint="eastAsia" w:ascii="宋体" w:hAnsi="宋体" w:cs="宋体"/>
          <w:b/>
          <w:color w:val="FF0000"/>
        </w:rPr>
        <w:t xml:space="preserve">说明： </w:t>
      </w:r>
      <w:r>
        <w:rPr>
          <w:rFonts w:ascii="宋体" w:hAnsi="宋体" w:cs="宋体"/>
          <w:b/>
          <w:color w:val="FF0000"/>
        </w:rPr>
        <w:t>1</w:t>
      </w:r>
      <w:r>
        <w:rPr>
          <w:rFonts w:hint="eastAsia" w:ascii="宋体" w:hAnsi="宋体" w:cs="宋体"/>
          <w:b/>
          <w:color w:val="FF0000"/>
        </w:rPr>
        <w:t>、养老保险证明需加盖养老保险部门章或养老保险部门参保缴费证明电子章；</w:t>
      </w:r>
    </w:p>
    <w:p>
      <w:pPr>
        <w:adjustRightInd w:val="0"/>
        <w:snapToGrid w:val="0"/>
        <w:spacing w:line="460" w:lineRule="exact"/>
        <w:ind w:firstLine="426" w:firstLineChars="202"/>
        <w:rPr>
          <w:rFonts w:ascii="宋体" w:hAnsi="宋体" w:cs="宋体"/>
          <w:b/>
          <w:color w:val="FF0000"/>
        </w:rPr>
      </w:pPr>
      <w:r>
        <w:rPr>
          <w:rFonts w:hint="eastAsia" w:ascii="宋体" w:hAnsi="宋体" w:cs="宋体"/>
          <w:b/>
          <w:color w:val="FF0000"/>
        </w:rPr>
        <w:t>2、以上材料复印件必须装订入投标文件中，原件必须在投标截止时间前提交，以供招标人及评委核查，投标截止时间之后不再接受任何资料。凡是本招标文件要求提交原件核对的材料，投标人必须按招标文件的规定要求提交，否则其复印件按无效文件处理。</w:t>
      </w:r>
    </w:p>
    <w:p>
      <w:pPr>
        <w:adjustRightInd w:val="0"/>
        <w:snapToGrid w:val="0"/>
        <w:spacing w:line="460" w:lineRule="exact"/>
        <w:ind w:firstLine="426" w:firstLineChars="202"/>
        <w:rPr>
          <w:rFonts w:ascii="宋体" w:hAnsi="宋体" w:cs="宋体"/>
          <w:b/>
          <w:color w:val="FF0000"/>
        </w:rPr>
      </w:pPr>
      <w:r>
        <w:rPr>
          <w:rFonts w:hint="eastAsia" w:ascii="宋体" w:hAnsi="宋体" w:cs="宋体"/>
          <w:b/>
          <w:color w:val="FF0000"/>
        </w:rPr>
        <w:t xml:space="preserve">3、以上投标人资格要求中第 </w:t>
      </w:r>
      <w:r>
        <w:rPr>
          <w:rFonts w:ascii="宋体" w:hAnsi="宋体" w:cs="宋体"/>
          <w:b/>
          <w:color w:val="FF0000"/>
        </w:rPr>
        <w:t>3.4</w:t>
      </w:r>
      <w:r>
        <w:rPr>
          <w:rFonts w:hint="eastAsia" w:ascii="宋体" w:hAnsi="宋体" w:cs="宋体"/>
          <w:b/>
          <w:color w:val="FF0000"/>
        </w:rPr>
        <w:t>、3.6、3.9.1、</w:t>
      </w:r>
      <w:r>
        <w:rPr>
          <w:rFonts w:ascii="宋体" w:hAnsi="宋体" w:cs="宋体"/>
          <w:b/>
          <w:color w:val="FF0000"/>
        </w:rPr>
        <w:t>3.9.2</w:t>
      </w:r>
      <w:r>
        <w:rPr>
          <w:rFonts w:hint="eastAsia" w:ascii="宋体" w:hAnsi="宋体" w:cs="宋体"/>
          <w:b/>
          <w:color w:val="FF0000"/>
        </w:rPr>
        <w:t>项，投标人必须提供符合上述条款规定的承诺书(格式自拟)；承诺书需加盖投标人公章和法定代表人印章。</w:t>
      </w:r>
    </w:p>
    <w:p>
      <w:pPr>
        <w:pStyle w:val="4"/>
        <w:adjustRightInd w:val="0"/>
        <w:snapToGrid w:val="0"/>
        <w:spacing w:before="0" w:after="0" w:line="460" w:lineRule="exact"/>
        <w:rPr>
          <w:rFonts w:ascii="宋体" w:hAnsi="宋体" w:eastAsia="宋体" w:cs="宋体"/>
          <w:sz w:val="28"/>
          <w:szCs w:val="28"/>
        </w:rPr>
      </w:pPr>
      <w:bookmarkStart w:id="15" w:name="_Toc389065125"/>
      <w:bookmarkStart w:id="16" w:name="_Toc119142651"/>
      <w:bookmarkStart w:id="17" w:name="_Toc508286060"/>
      <w:r>
        <w:rPr>
          <w:rFonts w:ascii="宋体" w:hAnsi="宋体" w:eastAsia="宋体" w:cs="宋体"/>
          <w:sz w:val="28"/>
          <w:szCs w:val="28"/>
        </w:rPr>
        <w:t xml:space="preserve">4. </w:t>
      </w:r>
      <w:bookmarkEnd w:id="15"/>
      <w:bookmarkStart w:id="18" w:name="_Toc389065126"/>
      <w:r>
        <w:rPr>
          <w:rFonts w:hint="eastAsia" w:ascii="宋体" w:hAnsi="宋体" w:eastAsia="宋体" w:cs="宋体"/>
          <w:sz w:val="28"/>
          <w:szCs w:val="28"/>
        </w:rPr>
        <w:t>招标文件的获取</w:t>
      </w:r>
      <w:bookmarkEnd w:id="16"/>
      <w:bookmarkEnd w:id="17"/>
      <w:bookmarkEnd w:id="18"/>
    </w:p>
    <w:p>
      <w:pPr>
        <w:adjustRightInd w:val="0"/>
        <w:snapToGrid w:val="0"/>
        <w:spacing w:line="460" w:lineRule="exact"/>
        <w:rPr>
          <w:rFonts w:ascii="宋体" w:hAnsi="宋体" w:cs="宋体"/>
          <w:kern w:val="0"/>
          <w:szCs w:val="21"/>
        </w:rPr>
      </w:pPr>
      <w:r>
        <w:rPr>
          <w:rFonts w:hint="eastAsia" w:ascii="宋体" w:hAnsi="宋体" w:cs="宋体"/>
          <w:kern w:val="0"/>
          <w:szCs w:val="21"/>
        </w:rPr>
        <w:t>4.1招标文件获取时间为：</w:t>
      </w:r>
      <w:r>
        <w:rPr>
          <w:rFonts w:ascii="宋体" w:hAnsi="宋体" w:cs="宋体"/>
          <w:kern w:val="0"/>
          <w:szCs w:val="21"/>
        </w:rPr>
        <w:t>202</w:t>
      </w:r>
      <w:r>
        <w:rPr>
          <w:rFonts w:hint="eastAsia" w:ascii="宋体" w:hAnsi="宋体" w:cs="宋体"/>
          <w:kern w:val="0"/>
          <w:szCs w:val="21"/>
          <w:lang w:val="en-US" w:eastAsia="zh-CN"/>
        </w:rPr>
        <w:t>3</w:t>
      </w:r>
      <w:r>
        <w:rPr>
          <w:rFonts w:hint="eastAsia" w:ascii="宋体" w:hAnsi="宋体" w:cs="宋体"/>
          <w:kern w:val="0"/>
          <w:szCs w:val="21"/>
        </w:rPr>
        <w:t>年</w:t>
      </w:r>
      <w:r>
        <w:rPr>
          <w:rFonts w:ascii="宋体" w:hAnsi="宋体" w:cs="宋体"/>
          <w:kern w:val="0"/>
          <w:szCs w:val="21"/>
        </w:rPr>
        <w:t>1</w:t>
      </w:r>
      <w:r>
        <w:rPr>
          <w:rFonts w:hint="eastAsia" w:ascii="宋体" w:hAnsi="宋体" w:cs="宋体"/>
          <w:kern w:val="0"/>
          <w:szCs w:val="21"/>
        </w:rPr>
        <w:t>月</w:t>
      </w:r>
      <w:r>
        <w:rPr>
          <w:rFonts w:hint="eastAsia" w:ascii="宋体" w:hAnsi="宋体" w:cs="宋体"/>
          <w:kern w:val="0"/>
          <w:szCs w:val="21"/>
          <w:lang w:val="en-US" w:eastAsia="zh-CN"/>
        </w:rPr>
        <w:t>20</w:t>
      </w:r>
      <w:r>
        <w:rPr>
          <w:rFonts w:hint="eastAsia" w:ascii="宋体" w:hAnsi="宋体" w:cs="宋体"/>
          <w:kern w:val="0"/>
          <w:szCs w:val="21"/>
        </w:rPr>
        <w:t>日至</w:t>
      </w:r>
      <w:r>
        <w:rPr>
          <w:rFonts w:ascii="宋体" w:hAnsi="宋体" w:cs="宋体"/>
          <w:kern w:val="0"/>
          <w:szCs w:val="21"/>
        </w:rPr>
        <w:t>202</w:t>
      </w:r>
      <w:r>
        <w:rPr>
          <w:rFonts w:hint="eastAsia" w:ascii="宋体" w:hAnsi="宋体" w:cs="宋体"/>
          <w:kern w:val="0"/>
          <w:szCs w:val="21"/>
          <w:lang w:val="en-US" w:eastAsia="zh-CN"/>
        </w:rPr>
        <w:t>3</w:t>
      </w:r>
      <w:r>
        <w:rPr>
          <w:rFonts w:hint="eastAsia" w:ascii="宋体" w:hAnsi="宋体" w:cs="宋体"/>
          <w:kern w:val="0"/>
          <w:szCs w:val="21"/>
        </w:rPr>
        <w:t>年</w:t>
      </w:r>
      <w:r>
        <w:rPr>
          <w:rFonts w:ascii="宋体" w:hAnsi="宋体" w:cs="宋体"/>
          <w:kern w:val="0"/>
          <w:szCs w:val="21"/>
        </w:rPr>
        <w:t>1</w:t>
      </w:r>
      <w:r>
        <w:rPr>
          <w:rFonts w:hint="eastAsia" w:ascii="宋体" w:hAnsi="宋体" w:cs="宋体"/>
          <w:kern w:val="0"/>
          <w:szCs w:val="21"/>
        </w:rPr>
        <w:t>月</w:t>
      </w:r>
      <w:r>
        <w:rPr>
          <w:rFonts w:hint="eastAsia" w:ascii="宋体" w:hAnsi="宋体" w:cs="宋体"/>
          <w:kern w:val="0"/>
          <w:szCs w:val="21"/>
          <w:lang w:val="en-US" w:eastAsia="zh-CN"/>
        </w:rPr>
        <w:t>29</w:t>
      </w:r>
      <w:r>
        <w:rPr>
          <w:rFonts w:hint="eastAsia" w:ascii="宋体" w:hAnsi="宋体" w:cs="宋体"/>
          <w:kern w:val="0"/>
          <w:szCs w:val="21"/>
        </w:rPr>
        <w:t xml:space="preserve">日； </w:t>
      </w:r>
    </w:p>
    <w:p>
      <w:pPr>
        <w:adjustRightInd w:val="0"/>
        <w:snapToGrid w:val="0"/>
        <w:spacing w:line="460" w:lineRule="exact"/>
        <w:ind w:firstLine="420" w:firstLineChars="200"/>
        <w:rPr>
          <w:rFonts w:ascii="宋体" w:hAnsi="宋体" w:cs="宋体"/>
          <w:kern w:val="0"/>
          <w:szCs w:val="21"/>
        </w:rPr>
      </w:pPr>
      <w:r>
        <w:rPr>
          <w:rFonts w:hint="eastAsia" w:ascii="宋体" w:hAnsi="宋体" w:cs="宋体"/>
          <w:kern w:val="0"/>
          <w:szCs w:val="21"/>
        </w:rPr>
        <w:t>4.2报名地点：安东大厦3楼。</w:t>
      </w:r>
    </w:p>
    <w:p>
      <w:pPr>
        <w:adjustRightInd w:val="0"/>
        <w:snapToGrid w:val="0"/>
        <w:spacing w:line="460" w:lineRule="exact"/>
        <w:ind w:firstLine="420" w:firstLineChars="200"/>
        <w:rPr>
          <w:rFonts w:ascii="宋体" w:hAnsi="宋体" w:cs="宋体"/>
          <w:kern w:val="0"/>
          <w:szCs w:val="21"/>
        </w:rPr>
      </w:pPr>
      <w:r>
        <w:rPr>
          <w:rFonts w:hint="eastAsia" w:ascii="宋体" w:hAnsi="宋体" w:cs="宋体"/>
          <w:kern w:val="0"/>
          <w:szCs w:val="21"/>
        </w:rPr>
        <w:t>4.3报名人要求：报名经办人须携带本人身份证件原件、复印件和加盖单位公章的介绍信或授权委托书（原件）（提供QQ邮箱）。</w:t>
      </w:r>
    </w:p>
    <w:p>
      <w:pPr>
        <w:pStyle w:val="4"/>
        <w:adjustRightInd w:val="0"/>
        <w:snapToGrid w:val="0"/>
        <w:spacing w:before="0" w:after="0" w:line="460" w:lineRule="exact"/>
        <w:rPr>
          <w:rFonts w:ascii="宋体" w:hAnsi="宋体" w:eastAsia="宋体" w:cs="宋体"/>
          <w:sz w:val="28"/>
          <w:szCs w:val="28"/>
        </w:rPr>
      </w:pPr>
      <w:bookmarkStart w:id="19" w:name="_Toc389065127"/>
      <w:bookmarkStart w:id="20" w:name="_Toc508286061"/>
      <w:bookmarkStart w:id="21" w:name="_Toc119142652"/>
      <w:r>
        <w:rPr>
          <w:rFonts w:ascii="宋体" w:hAnsi="宋体" w:eastAsia="宋体" w:cs="宋体"/>
          <w:sz w:val="28"/>
          <w:szCs w:val="28"/>
        </w:rPr>
        <w:t xml:space="preserve">5. </w:t>
      </w:r>
      <w:r>
        <w:rPr>
          <w:rFonts w:hint="eastAsia" w:ascii="宋体" w:hAnsi="宋体" w:eastAsia="宋体" w:cs="宋体"/>
          <w:sz w:val="28"/>
          <w:szCs w:val="28"/>
        </w:rPr>
        <w:t>投标</w:t>
      </w:r>
      <w:bookmarkEnd w:id="19"/>
      <w:r>
        <w:rPr>
          <w:rFonts w:hint="eastAsia" w:ascii="宋体" w:hAnsi="宋体" w:eastAsia="宋体" w:cs="宋体"/>
          <w:sz w:val="28"/>
          <w:szCs w:val="28"/>
        </w:rPr>
        <w:t>截止时间</w:t>
      </w:r>
      <w:bookmarkEnd w:id="20"/>
      <w:bookmarkEnd w:id="21"/>
    </w:p>
    <w:p>
      <w:pPr>
        <w:adjustRightInd w:val="0"/>
        <w:snapToGrid w:val="0"/>
        <w:spacing w:line="460" w:lineRule="exact"/>
        <w:ind w:firstLine="420" w:firstLineChars="200"/>
        <w:rPr>
          <w:rFonts w:ascii="宋体" w:hAnsi="宋体" w:cs="宋体"/>
          <w:szCs w:val="21"/>
        </w:rPr>
      </w:pPr>
      <w:bookmarkStart w:id="22" w:name="_Toc389065128"/>
      <w:r>
        <w:rPr>
          <w:rFonts w:hint="eastAsia" w:ascii="宋体" w:hAnsi="宋体" w:cs="宋体"/>
          <w:szCs w:val="21"/>
        </w:rPr>
        <w:t>5.1 投标截止时间为</w:t>
      </w:r>
      <w:r>
        <w:rPr>
          <w:rFonts w:hint="eastAsia" w:ascii="宋体" w:hAnsi="宋体" w:cs="宋体"/>
          <w:kern w:val="0"/>
          <w:szCs w:val="21"/>
        </w:rPr>
        <w:t xml:space="preserve"> ：202</w:t>
      </w:r>
      <w:r>
        <w:rPr>
          <w:rFonts w:hint="eastAsia" w:ascii="宋体" w:hAnsi="宋体" w:cs="宋体"/>
          <w:kern w:val="0"/>
          <w:szCs w:val="21"/>
          <w:lang w:val="en-US" w:eastAsia="zh-CN"/>
        </w:rPr>
        <w:t>3</w:t>
      </w:r>
      <w:r>
        <w:rPr>
          <w:rFonts w:hint="eastAsia" w:ascii="宋体" w:hAnsi="宋体" w:cs="宋体"/>
          <w:szCs w:val="21"/>
        </w:rPr>
        <w:t>年</w:t>
      </w:r>
      <w:r>
        <w:rPr>
          <w:rFonts w:ascii="宋体" w:hAnsi="宋体" w:cs="宋体"/>
          <w:szCs w:val="21"/>
        </w:rPr>
        <w:t>1</w:t>
      </w:r>
      <w:r>
        <w:rPr>
          <w:rFonts w:hint="eastAsia" w:ascii="宋体" w:hAnsi="宋体" w:cs="宋体"/>
          <w:szCs w:val="21"/>
        </w:rPr>
        <w:t>月</w:t>
      </w:r>
      <w:r>
        <w:rPr>
          <w:rFonts w:hint="eastAsia" w:ascii="宋体" w:hAnsi="宋体" w:cs="宋体"/>
          <w:szCs w:val="21"/>
          <w:lang w:val="en-US" w:eastAsia="zh-CN"/>
        </w:rPr>
        <w:t>29</w:t>
      </w:r>
      <w:r>
        <w:rPr>
          <w:rFonts w:hint="eastAsia" w:ascii="宋体" w:hAnsi="宋体" w:cs="宋体"/>
          <w:szCs w:val="21"/>
        </w:rPr>
        <w:t>日</w:t>
      </w:r>
      <w:r>
        <w:rPr>
          <w:rFonts w:ascii="宋体" w:hAnsi="宋体" w:cs="宋体"/>
          <w:szCs w:val="21"/>
        </w:rPr>
        <w:t>15</w:t>
      </w:r>
      <w:r>
        <w:rPr>
          <w:rFonts w:hint="eastAsia" w:ascii="宋体" w:hAnsi="宋体" w:cs="宋体"/>
          <w:szCs w:val="21"/>
        </w:rPr>
        <w:t>时00分。</w:t>
      </w:r>
    </w:p>
    <w:p>
      <w:pPr>
        <w:topLinePunct/>
        <w:adjustRightInd w:val="0"/>
        <w:snapToGrid w:val="0"/>
        <w:spacing w:line="460" w:lineRule="exact"/>
        <w:ind w:firstLine="420" w:firstLineChars="200"/>
        <w:rPr>
          <w:rFonts w:ascii="宋体" w:hAnsi="宋体" w:cs="宋体"/>
          <w:szCs w:val="21"/>
        </w:rPr>
      </w:pPr>
      <w:r>
        <w:rPr>
          <w:rFonts w:hint="eastAsia" w:ascii="宋体" w:hAnsi="宋体" w:cs="宋体"/>
          <w:szCs w:val="21"/>
        </w:rPr>
        <w:t>5.2投标文件递交地点：</w:t>
      </w:r>
      <w:r>
        <w:rPr>
          <w:rFonts w:hint="eastAsia" w:ascii="宋体" w:hAnsi="宋体" w:cs="宋体"/>
          <w:kern w:val="0"/>
          <w:szCs w:val="21"/>
        </w:rPr>
        <w:t>安东大厦3楼。</w:t>
      </w:r>
    </w:p>
    <w:p>
      <w:pPr>
        <w:topLinePunct/>
        <w:adjustRightInd w:val="0"/>
        <w:snapToGrid w:val="0"/>
        <w:spacing w:line="460" w:lineRule="exact"/>
        <w:ind w:firstLine="420" w:firstLineChars="200"/>
        <w:rPr>
          <w:rFonts w:ascii="宋体" w:hAnsi="宋体" w:cs="宋体"/>
          <w:szCs w:val="21"/>
        </w:rPr>
      </w:pPr>
      <w:r>
        <w:rPr>
          <w:rFonts w:hint="eastAsia" w:ascii="宋体" w:hAnsi="宋体" w:cs="宋体"/>
          <w:szCs w:val="21"/>
        </w:rPr>
        <w:t>5.3逾期递交的或者未递交到指定地点的投标文件，招标人不予受理。</w:t>
      </w:r>
    </w:p>
    <w:p>
      <w:pPr>
        <w:topLinePunct/>
        <w:adjustRightInd w:val="0"/>
        <w:snapToGrid w:val="0"/>
        <w:spacing w:line="460" w:lineRule="exact"/>
        <w:ind w:firstLine="420" w:firstLineChars="200"/>
        <w:rPr>
          <w:rFonts w:ascii="宋体" w:hAnsi="宋体" w:cs="宋体"/>
          <w:szCs w:val="21"/>
        </w:rPr>
      </w:pPr>
      <w:r>
        <w:rPr>
          <w:rFonts w:hint="eastAsia" w:ascii="宋体" w:hAnsi="宋体" w:cs="宋体"/>
          <w:szCs w:val="21"/>
        </w:rPr>
        <w:t>5.4投标文件递交必须由法定代表人或法定代表人委托代理人持本人身份证递交，递交人须同时提供法定代表人身份证明或法人委托书以及投标保证金，否则投标文件不予接受。</w:t>
      </w:r>
    </w:p>
    <w:p>
      <w:pPr>
        <w:pStyle w:val="4"/>
        <w:adjustRightInd w:val="0"/>
        <w:snapToGrid w:val="0"/>
        <w:spacing w:before="0" w:after="0" w:line="460" w:lineRule="exact"/>
        <w:rPr>
          <w:rFonts w:ascii="宋体" w:hAnsi="宋体" w:eastAsia="宋体" w:cs="宋体"/>
          <w:sz w:val="28"/>
          <w:szCs w:val="28"/>
        </w:rPr>
      </w:pPr>
      <w:bookmarkStart w:id="23" w:name="_Toc119142653"/>
      <w:bookmarkStart w:id="24" w:name="_Toc508286062"/>
      <w:r>
        <w:rPr>
          <w:rFonts w:ascii="宋体" w:hAnsi="宋体" w:eastAsia="宋体" w:cs="宋体"/>
          <w:sz w:val="28"/>
          <w:szCs w:val="28"/>
        </w:rPr>
        <w:t>6.</w:t>
      </w:r>
      <w:r>
        <w:rPr>
          <w:rFonts w:hint="eastAsia" w:ascii="宋体" w:hAnsi="宋体" w:eastAsia="宋体" w:cs="宋体"/>
          <w:sz w:val="28"/>
          <w:szCs w:val="28"/>
        </w:rPr>
        <w:t>资格审查</w:t>
      </w:r>
      <w:bookmarkEnd w:id="23"/>
      <w:bookmarkEnd w:id="24"/>
    </w:p>
    <w:p>
      <w:pPr>
        <w:topLinePunct/>
        <w:adjustRightInd w:val="0"/>
        <w:snapToGrid w:val="0"/>
        <w:spacing w:line="460" w:lineRule="exact"/>
        <w:ind w:firstLine="424" w:firstLineChars="202"/>
        <w:rPr>
          <w:rFonts w:ascii="宋体" w:hAnsi="宋体" w:cs="宋体"/>
          <w:szCs w:val="21"/>
        </w:rPr>
      </w:pPr>
      <w:r>
        <w:rPr>
          <w:rFonts w:hint="eastAsia" w:ascii="宋体" w:hAnsi="宋体" w:cs="宋体"/>
          <w:szCs w:val="21"/>
        </w:rPr>
        <w:t>本次招标采用资格后审方式进行资格审查，资格评审标准详见招标文件第三章。</w:t>
      </w:r>
    </w:p>
    <w:p>
      <w:pPr>
        <w:pStyle w:val="4"/>
        <w:adjustRightInd w:val="0"/>
        <w:snapToGrid w:val="0"/>
        <w:spacing w:before="0" w:after="0" w:line="460" w:lineRule="exact"/>
        <w:rPr>
          <w:rFonts w:ascii="宋体" w:hAnsi="宋体" w:eastAsia="宋体" w:cs="宋体"/>
          <w:sz w:val="28"/>
          <w:szCs w:val="28"/>
        </w:rPr>
      </w:pPr>
      <w:bookmarkStart w:id="25" w:name="_Toc508286063"/>
      <w:bookmarkStart w:id="26" w:name="_Toc119142654"/>
      <w:r>
        <w:rPr>
          <w:rFonts w:ascii="宋体" w:hAnsi="宋体" w:eastAsia="宋体" w:cs="宋体"/>
          <w:sz w:val="28"/>
          <w:szCs w:val="28"/>
        </w:rPr>
        <w:t xml:space="preserve">7. </w:t>
      </w:r>
      <w:r>
        <w:rPr>
          <w:rFonts w:hint="eastAsia" w:ascii="宋体" w:hAnsi="宋体" w:eastAsia="宋体" w:cs="宋体"/>
          <w:sz w:val="28"/>
          <w:szCs w:val="28"/>
        </w:rPr>
        <w:t>评标</w:t>
      </w:r>
      <w:bookmarkEnd w:id="22"/>
      <w:r>
        <w:rPr>
          <w:rFonts w:hint="eastAsia" w:ascii="宋体" w:hAnsi="宋体" w:eastAsia="宋体" w:cs="宋体"/>
          <w:sz w:val="28"/>
          <w:szCs w:val="28"/>
        </w:rPr>
        <w:t>方法</w:t>
      </w:r>
      <w:bookmarkEnd w:id="25"/>
      <w:bookmarkEnd w:id="26"/>
    </w:p>
    <w:p>
      <w:pPr>
        <w:adjustRightInd w:val="0"/>
        <w:snapToGrid w:val="0"/>
        <w:spacing w:line="460" w:lineRule="exact"/>
        <w:ind w:firstLine="420" w:firstLineChars="200"/>
        <w:rPr>
          <w:rFonts w:ascii="宋体" w:hAnsi="宋体" w:cs="宋体"/>
          <w:szCs w:val="21"/>
        </w:rPr>
      </w:pPr>
      <w:r>
        <w:rPr>
          <w:rFonts w:hint="eastAsia" w:ascii="宋体" w:hAnsi="宋体" w:cs="宋体"/>
          <w:szCs w:val="21"/>
        </w:rPr>
        <w:t>本次招标的评标标准和方法详见招标文件第三章。</w:t>
      </w:r>
    </w:p>
    <w:p>
      <w:pPr>
        <w:pStyle w:val="4"/>
        <w:numPr>
          <w:ilvl w:val="0"/>
          <w:numId w:val="1"/>
        </w:numPr>
        <w:adjustRightInd w:val="0"/>
        <w:snapToGrid w:val="0"/>
        <w:spacing w:before="0" w:after="0" w:line="460" w:lineRule="exact"/>
        <w:rPr>
          <w:rFonts w:ascii="宋体" w:hAnsi="宋体" w:eastAsia="宋体" w:cs="宋体"/>
          <w:sz w:val="28"/>
          <w:szCs w:val="28"/>
        </w:rPr>
      </w:pPr>
      <w:bookmarkStart w:id="27" w:name="_Toc119142655"/>
      <w:bookmarkStart w:id="28" w:name="_Toc508286064"/>
      <w:r>
        <w:rPr>
          <w:rFonts w:hint="eastAsia" w:ascii="宋体" w:hAnsi="宋体" w:eastAsia="宋体" w:cs="宋体"/>
          <w:sz w:val="28"/>
          <w:szCs w:val="28"/>
        </w:rPr>
        <w:t>发布公告的媒介</w:t>
      </w:r>
      <w:bookmarkEnd w:id="27"/>
      <w:bookmarkEnd w:id="28"/>
    </w:p>
    <w:p>
      <w:pPr>
        <w:adjustRightInd w:val="0"/>
        <w:snapToGrid w:val="0"/>
        <w:spacing w:line="460" w:lineRule="exact"/>
        <w:ind w:firstLine="420" w:firstLineChars="200"/>
        <w:rPr>
          <w:rFonts w:ascii="宋体" w:hAnsi="宋体" w:cs="宋体"/>
          <w:color w:val="FF0000"/>
        </w:rPr>
      </w:pPr>
      <w:r>
        <w:rPr>
          <w:rFonts w:hint="eastAsia" w:ascii="宋体" w:hAnsi="宋体" w:cs="宋体"/>
        </w:rPr>
        <w:t>本次招标公告在江苏安东控股集团有限公司官网</w:t>
      </w:r>
      <w:r>
        <w:rPr>
          <w:rFonts w:ascii="宋体" w:hAnsi="宋体" w:cs="宋体"/>
          <w:color w:val="FF0000"/>
        </w:rPr>
        <w:t>（http://www.jsadkg.cn/index.html）</w:t>
      </w:r>
      <w:r>
        <w:rPr>
          <w:rFonts w:hint="eastAsia" w:ascii="宋体" w:hAnsi="宋体" w:cs="宋体"/>
        </w:rPr>
        <w:t>上发布。</w:t>
      </w:r>
    </w:p>
    <w:p>
      <w:pPr>
        <w:pStyle w:val="4"/>
        <w:adjustRightInd w:val="0"/>
        <w:snapToGrid w:val="0"/>
        <w:spacing w:before="0" w:after="0" w:line="460" w:lineRule="exact"/>
        <w:rPr>
          <w:rFonts w:ascii="宋体" w:hAnsi="宋体" w:eastAsia="宋体" w:cs="宋体"/>
          <w:sz w:val="28"/>
          <w:szCs w:val="28"/>
        </w:rPr>
      </w:pPr>
      <w:bookmarkStart w:id="29" w:name="_Toc32718"/>
      <w:bookmarkStart w:id="30" w:name="_Toc389065130"/>
      <w:bookmarkStart w:id="31" w:name="_Toc119142656"/>
      <w:bookmarkStart w:id="32" w:name="_Toc508286065"/>
      <w:r>
        <w:rPr>
          <w:rFonts w:hint="eastAsia" w:ascii="宋体" w:hAnsi="宋体" w:eastAsia="宋体" w:cs="宋体"/>
          <w:sz w:val="28"/>
          <w:szCs w:val="28"/>
        </w:rPr>
        <w:t>9.</w:t>
      </w:r>
      <w:bookmarkEnd w:id="29"/>
      <w:bookmarkEnd w:id="30"/>
      <w:r>
        <w:rPr>
          <w:rFonts w:hint="eastAsia" w:ascii="宋体" w:hAnsi="宋体" w:eastAsia="宋体" w:cs="宋体"/>
          <w:sz w:val="28"/>
          <w:szCs w:val="28"/>
        </w:rPr>
        <w:t>联系方式</w:t>
      </w:r>
      <w:bookmarkEnd w:id="31"/>
      <w:bookmarkEnd w:id="32"/>
    </w:p>
    <w:p>
      <w:pPr>
        <w:adjustRightInd w:val="0"/>
        <w:snapToGrid w:val="0"/>
        <w:spacing w:line="460" w:lineRule="exact"/>
        <w:ind w:left="25" w:leftChars="12"/>
        <w:rPr>
          <w:rFonts w:ascii="宋体" w:hAnsi="宋体" w:cs="宋体"/>
          <w:u w:val="single"/>
        </w:rPr>
      </w:pPr>
      <w:r>
        <w:rPr>
          <w:rFonts w:hint="eastAsia" w:ascii="宋体" w:hAnsi="宋体" w:cs="宋体"/>
        </w:rPr>
        <w:t xml:space="preserve">招 标 人：淮安安东建筑工程有限公司   </w:t>
      </w:r>
      <w:r>
        <w:rPr>
          <w:rFonts w:ascii="宋体" w:hAnsi="宋体" w:cs="宋体"/>
        </w:rPr>
        <w:t xml:space="preserve"> </w:t>
      </w:r>
    </w:p>
    <w:p>
      <w:pPr>
        <w:adjustRightInd w:val="0"/>
        <w:snapToGrid w:val="0"/>
        <w:spacing w:line="460" w:lineRule="exact"/>
        <w:rPr>
          <w:rFonts w:ascii="宋体" w:hAnsi="宋体" w:cs="宋体"/>
          <w:u w:val="single"/>
        </w:rPr>
      </w:pPr>
      <w:r>
        <w:rPr>
          <w:rFonts w:hint="eastAsia" w:ascii="宋体" w:hAnsi="宋体" w:cs="宋体"/>
        </w:rPr>
        <w:t xml:space="preserve">地    址：涟水县安东大厦3楼      </w:t>
      </w:r>
      <w:r>
        <w:rPr>
          <w:rFonts w:ascii="宋体" w:hAnsi="宋体" w:cs="宋体"/>
        </w:rPr>
        <w:t xml:space="preserve"> </w:t>
      </w:r>
    </w:p>
    <w:p>
      <w:pPr>
        <w:adjustRightInd w:val="0"/>
        <w:snapToGrid w:val="0"/>
        <w:spacing w:line="460" w:lineRule="exact"/>
        <w:rPr>
          <w:rFonts w:ascii="宋体" w:hAnsi="宋体" w:cs="宋体"/>
        </w:rPr>
      </w:pPr>
      <w:r>
        <w:rPr>
          <w:rFonts w:hint="eastAsia" w:ascii="宋体" w:hAnsi="宋体" w:cs="宋体"/>
        </w:rPr>
        <w:t xml:space="preserve">邮    编：                      </w:t>
      </w:r>
    </w:p>
    <w:p>
      <w:pPr>
        <w:adjustRightInd w:val="0"/>
        <w:snapToGrid w:val="0"/>
        <w:spacing w:line="460" w:lineRule="exact"/>
        <w:rPr>
          <w:rFonts w:ascii="宋体" w:hAnsi="宋体" w:cs="宋体"/>
        </w:rPr>
      </w:pPr>
      <w:r>
        <w:rPr>
          <w:rFonts w:hint="eastAsia" w:ascii="宋体" w:hAnsi="宋体" w:cs="宋体"/>
        </w:rPr>
        <w:t>联 系 人：</w:t>
      </w:r>
      <w:r>
        <w:rPr>
          <w:rFonts w:hint="eastAsia" w:ascii="宋体" w:hAnsi="宋体" w:cs="宋体"/>
          <w:bCs/>
          <w:szCs w:val="21"/>
        </w:rPr>
        <w:t xml:space="preserve"> </w:t>
      </w:r>
      <w:r>
        <w:rPr>
          <w:rFonts w:ascii="宋体" w:hAnsi="宋体" w:cs="宋体"/>
          <w:bCs/>
          <w:szCs w:val="21"/>
        </w:rPr>
        <w:t xml:space="preserve">       </w:t>
      </w:r>
      <w:r>
        <w:rPr>
          <w:rFonts w:hint="eastAsia" w:ascii="宋体" w:hAnsi="宋体" w:cs="宋体"/>
        </w:rPr>
        <w:t xml:space="preserve">                 </w:t>
      </w:r>
      <w:r>
        <w:rPr>
          <w:rFonts w:ascii="宋体" w:hAnsi="宋体" w:cs="宋体"/>
        </w:rPr>
        <w:t xml:space="preserve"> </w:t>
      </w:r>
    </w:p>
    <w:p>
      <w:pPr>
        <w:adjustRightInd w:val="0"/>
        <w:snapToGrid w:val="0"/>
        <w:spacing w:line="460" w:lineRule="exact"/>
        <w:rPr>
          <w:rFonts w:ascii="宋体" w:hAnsi="宋体" w:cs="宋体"/>
        </w:rPr>
      </w:pPr>
      <w:r>
        <w:rPr>
          <w:rFonts w:hint="eastAsia" w:ascii="宋体" w:hAnsi="宋体" w:cs="宋体"/>
        </w:rPr>
        <w:t>电    话：0</w:t>
      </w:r>
      <w:r>
        <w:rPr>
          <w:rFonts w:ascii="宋体" w:hAnsi="宋体" w:cs="宋体"/>
        </w:rPr>
        <w:t>517</w:t>
      </w:r>
      <w:r>
        <w:rPr>
          <w:rFonts w:ascii="宋体" w:hAnsi="宋体" w:cs="宋体"/>
          <w:bCs/>
          <w:szCs w:val="21"/>
        </w:rPr>
        <w:t>82380783</w:t>
      </w:r>
      <w:r>
        <w:rPr>
          <w:rFonts w:hint="eastAsia" w:ascii="宋体" w:hAnsi="宋体" w:cs="宋体"/>
        </w:rPr>
        <w:t xml:space="preserve">            </w:t>
      </w:r>
      <w:r>
        <w:rPr>
          <w:rFonts w:ascii="宋体" w:hAnsi="宋体" w:cs="宋体"/>
        </w:rPr>
        <w:t xml:space="preserve">     </w:t>
      </w:r>
    </w:p>
    <w:p>
      <w:pPr>
        <w:adjustRightInd w:val="0"/>
        <w:snapToGrid w:val="0"/>
        <w:spacing w:line="460" w:lineRule="exact"/>
        <w:rPr>
          <w:rFonts w:ascii="宋体" w:hAnsi="宋体" w:cs="宋体"/>
        </w:rPr>
      </w:pPr>
      <w:r>
        <w:rPr>
          <w:rFonts w:hint="eastAsia" w:ascii="宋体" w:hAnsi="宋体" w:cs="宋体"/>
        </w:rPr>
        <w:t xml:space="preserve">传    真：                       </w:t>
      </w:r>
      <w:r>
        <w:rPr>
          <w:rFonts w:ascii="宋体" w:hAnsi="宋体" w:cs="宋体"/>
        </w:rPr>
        <w:t xml:space="preserve">      </w:t>
      </w:r>
    </w:p>
    <w:p>
      <w:pPr>
        <w:adjustRightInd w:val="0"/>
        <w:snapToGrid w:val="0"/>
        <w:spacing w:line="460" w:lineRule="exact"/>
        <w:rPr>
          <w:rFonts w:ascii="宋体" w:hAnsi="宋体" w:cs="宋体"/>
        </w:rPr>
      </w:pPr>
      <w:r>
        <w:rPr>
          <w:rFonts w:hint="eastAsia" w:ascii="宋体" w:hAnsi="宋体" w:cs="宋体"/>
        </w:rPr>
        <w:t xml:space="preserve">电子邮箱：                       </w:t>
      </w:r>
      <w:r>
        <w:rPr>
          <w:rFonts w:ascii="宋体" w:hAnsi="宋体" w:cs="宋体"/>
        </w:rPr>
        <w:t xml:space="preserve">      </w:t>
      </w:r>
    </w:p>
    <w:p>
      <w:pPr>
        <w:adjustRightInd w:val="0"/>
        <w:snapToGrid w:val="0"/>
        <w:spacing w:line="460" w:lineRule="exact"/>
        <w:jc w:val="right"/>
        <w:rPr>
          <w:rFonts w:ascii="宋体" w:hAnsi="宋体" w:cs="宋体"/>
          <w:u w:val="single"/>
        </w:rPr>
      </w:pPr>
    </w:p>
    <w:p>
      <w:pPr>
        <w:adjustRightInd w:val="0"/>
        <w:snapToGrid w:val="0"/>
        <w:spacing w:line="460" w:lineRule="exact"/>
        <w:ind w:right="105"/>
        <w:jc w:val="right"/>
        <w:rPr>
          <w:rFonts w:ascii="宋体" w:hAnsi="宋体" w:cs="宋体"/>
          <w:szCs w:val="21"/>
        </w:rPr>
      </w:pPr>
      <w:r>
        <w:rPr>
          <w:rFonts w:hint="eastAsia" w:ascii="宋体" w:hAnsi="宋体" w:cs="宋体"/>
          <w:szCs w:val="21"/>
        </w:rPr>
        <w:t>二〇二</w:t>
      </w:r>
      <w:r>
        <w:rPr>
          <w:rFonts w:hint="eastAsia" w:ascii="宋体" w:hAnsi="宋体" w:cs="宋体"/>
          <w:szCs w:val="21"/>
          <w:lang w:val="en-US" w:eastAsia="zh-CN"/>
        </w:rPr>
        <w:t>三</w:t>
      </w:r>
      <w:r>
        <w:rPr>
          <w:rFonts w:hint="eastAsia" w:ascii="宋体" w:hAnsi="宋体" w:cs="宋体"/>
          <w:szCs w:val="21"/>
        </w:rPr>
        <w:t>年</w:t>
      </w:r>
      <w:r>
        <w:rPr>
          <w:rFonts w:hint="eastAsia" w:ascii="宋体" w:hAnsi="宋体" w:cs="宋体"/>
          <w:szCs w:val="21"/>
          <w:lang w:val="en-US" w:eastAsia="zh-CN"/>
        </w:rPr>
        <w:t>一</w:t>
      </w:r>
      <w:r>
        <w:rPr>
          <w:rFonts w:hint="eastAsia" w:ascii="宋体" w:hAnsi="宋体" w:cs="宋体"/>
          <w:szCs w:val="21"/>
        </w:rPr>
        <w:t>月</w:t>
      </w:r>
      <w:r>
        <w:rPr>
          <w:rFonts w:hint="eastAsia" w:ascii="宋体" w:hAnsi="宋体" w:cs="宋体"/>
          <w:szCs w:val="21"/>
          <w:lang w:val="en-US" w:eastAsia="zh-CN"/>
        </w:rPr>
        <w:t>二十</w:t>
      </w:r>
      <w:r>
        <w:rPr>
          <w:rFonts w:hint="eastAsia" w:ascii="宋体" w:hAnsi="宋体" w:cs="宋体"/>
          <w:szCs w:val="21"/>
        </w:rPr>
        <w:t>日</w:t>
      </w:r>
      <w:bookmarkEnd w:id="8"/>
    </w:p>
    <w:p>
      <w:pPr>
        <w:widowControl/>
        <w:jc w:val="center"/>
        <w:rPr>
          <w:rFonts w:ascii="黑体" w:hAnsi="黑体" w:eastAsia="黑体"/>
          <w:sz w:val="32"/>
          <w:szCs w:val="32"/>
        </w:rPr>
      </w:pPr>
      <w:bookmarkStart w:id="33" w:name="_Toc389065142"/>
      <w:r>
        <w:br w:type="page"/>
      </w:r>
      <w:r>
        <w:rPr>
          <w:rFonts w:hint="eastAsia" w:ascii="黑体" w:hAnsi="黑体" w:eastAsia="黑体"/>
          <w:sz w:val="32"/>
          <w:szCs w:val="32"/>
        </w:rPr>
        <w:t>第二章  投标人须知</w:t>
      </w:r>
      <w:bookmarkEnd w:id="33"/>
    </w:p>
    <w:p>
      <w:pPr>
        <w:widowControl/>
        <w:jc w:val="center"/>
      </w:pPr>
    </w:p>
    <w:p>
      <w:pPr>
        <w:pStyle w:val="3"/>
        <w:jc w:val="center"/>
        <w:rPr>
          <w:rFonts w:asciiTheme="majorEastAsia" w:hAnsiTheme="majorEastAsia" w:eastAsiaTheme="majorEastAsia"/>
          <w:sz w:val="24"/>
          <w:szCs w:val="24"/>
        </w:rPr>
      </w:pPr>
      <w:bookmarkStart w:id="34" w:name="_Toc389065143"/>
      <w:bookmarkStart w:id="35" w:name="_Toc119142657"/>
      <w:bookmarkStart w:id="36" w:name="_Toc508286066"/>
      <w:r>
        <w:rPr>
          <w:rFonts w:hint="eastAsia" w:asciiTheme="majorEastAsia" w:hAnsiTheme="majorEastAsia" w:eastAsiaTheme="majorEastAsia"/>
          <w:sz w:val="30"/>
          <w:szCs w:val="30"/>
        </w:rPr>
        <w:t>投标人须知前附表</w:t>
      </w:r>
      <w:bookmarkEnd w:id="34"/>
      <w:bookmarkEnd w:id="35"/>
      <w:bookmarkEnd w:id="36"/>
    </w:p>
    <w:p>
      <w:pPr>
        <w:pStyle w:val="3"/>
        <w:numPr>
          <w:ilvl w:val="0"/>
          <w:numId w:val="2"/>
        </w:numPr>
        <w:jc w:val="center"/>
      </w:pPr>
      <w:bookmarkStart w:id="37" w:name="_Toc110430466"/>
      <w:bookmarkStart w:id="38" w:name="_Toc110430424"/>
      <w:r>
        <w:t xml:space="preserve"> 投标人须知前附表</w:t>
      </w:r>
      <w:bookmarkEnd w:id="37"/>
      <w:bookmarkEnd w:id="38"/>
    </w:p>
    <w:p>
      <w:pPr>
        <w:pStyle w:val="4"/>
        <w:adjustRightInd w:val="0"/>
        <w:snapToGrid w:val="0"/>
        <w:spacing w:before="0" w:after="0" w:line="460" w:lineRule="exact"/>
        <w:jc w:val="left"/>
      </w:pPr>
      <w:r>
        <w:rPr>
          <w:rFonts w:hint="eastAsia" w:ascii="宋体" w:hAnsi="宋体" w:eastAsia="宋体" w:cs="Times New Roman"/>
          <w:sz w:val="36"/>
          <w:szCs w:val="36"/>
          <w:lang w:val="en-US" w:eastAsia="zh-CN"/>
        </w:rPr>
        <w:t>I标段：国子馨缘8#楼及售楼处劳务分包</w:t>
      </w:r>
    </w:p>
    <w:tbl>
      <w:tblPr>
        <w:tblStyle w:val="45"/>
        <w:tblW w:w="102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28"/>
        <w:gridCol w:w="1357"/>
        <w:gridCol w:w="8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atLeast"/>
          <w:jc w:val="center"/>
        </w:trPr>
        <w:tc>
          <w:tcPr>
            <w:tcW w:w="828" w:type="dxa"/>
            <w:noWrap w:val="0"/>
            <w:vAlign w:val="center"/>
          </w:tcPr>
          <w:p>
            <w:pPr>
              <w:shd w:val="clear" w:color="auto" w:fill="FFFFFF"/>
              <w:spacing w:line="360" w:lineRule="auto"/>
              <w:ind w:firstLine="120" w:firstLineChars="50"/>
              <w:jc w:val="center"/>
              <w:rPr>
                <w:rFonts w:ascii="宋体" w:hAnsi="宋体"/>
                <w:sz w:val="24"/>
              </w:rPr>
            </w:pPr>
            <w:r>
              <w:rPr>
                <w:rFonts w:hint="eastAsia" w:ascii="宋体" w:hAnsi="宋体"/>
                <w:sz w:val="24"/>
              </w:rPr>
              <w:t>项号</w:t>
            </w:r>
          </w:p>
        </w:tc>
        <w:tc>
          <w:tcPr>
            <w:tcW w:w="1357" w:type="dxa"/>
            <w:noWrap w:val="0"/>
            <w:vAlign w:val="center"/>
          </w:tcPr>
          <w:p>
            <w:pPr>
              <w:shd w:val="clear" w:color="auto" w:fill="FFFFFF"/>
              <w:spacing w:line="360" w:lineRule="auto"/>
              <w:jc w:val="both"/>
              <w:rPr>
                <w:rFonts w:ascii="宋体" w:hAnsi="宋体"/>
                <w:sz w:val="24"/>
              </w:rPr>
            </w:pPr>
            <w:r>
              <w:rPr>
                <w:rFonts w:hint="eastAsia" w:ascii="宋体" w:hAnsi="宋体"/>
                <w:sz w:val="24"/>
              </w:rPr>
              <w:t>内 容</w:t>
            </w:r>
          </w:p>
        </w:tc>
        <w:tc>
          <w:tcPr>
            <w:tcW w:w="8023" w:type="dxa"/>
            <w:noWrap w:val="0"/>
            <w:vAlign w:val="top"/>
          </w:tcPr>
          <w:p>
            <w:pPr>
              <w:shd w:val="clear" w:color="auto" w:fill="FFFFFF"/>
              <w:spacing w:line="360" w:lineRule="auto"/>
              <w:jc w:val="center"/>
              <w:rPr>
                <w:rFonts w:ascii="宋体" w:hAnsi="宋体"/>
                <w:sz w:val="24"/>
              </w:rPr>
            </w:pPr>
            <w:r>
              <w:rPr>
                <w:rFonts w:hint="eastAsia" w:ascii="宋体" w:hAnsi="宋体"/>
                <w:sz w:val="24"/>
              </w:rPr>
              <w:t>说 明 与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6" w:hRule="atLeast"/>
          <w:jc w:val="center"/>
        </w:trPr>
        <w:tc>
          <w:tcPr>
            <w:tcW w:w="828" w:type="dxa"/>
            <w:noWrap w:val="0"/>
            <w:vAlign w:val="bottom"/>
          </w:tcPr>
          <w:p>
            <w:pPr>
              <w:shd w:val="clear" w:color="auto" w:fill="FFFFFF"/>
              <w:spacing w:line="360" w:lineRule="auto"/>
              <w:jc w:val="center"/>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1</w:t>
            </w:r>
          </w:p>
        </w:tc>
        <w:tc>
          <w:tcPr>
            <w:tcW w:w="1357" w:type="dxa"/>
            <w:noWrap w:val="0"/>
            <w:vAlign w:val="bottom"/>
          </w:tcPr>
          <w:p>
            <w:pPr>
              <w:shd w:val="clear" w:color="auto" w:fill="FFFFFF"/>
              <w:spacing w:line="360" w:lineRule="auto"/>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招标人</w:t>
            </w:r>
          </w:p>
        </w:tc>
        <w:tc>
          <w:tcPr>
            <w:tcW w:w="8023" w:type="dxa"/>
            <w:noWrap w:val="0"/>
            <w:vAlign w:val="center"/>
          </w:tcPr>
          <w:p>
            <w:pPr>
              <w:shd w:val="clear" w:color="auto" w:fill="FFFFFF"/>
              <w:spacing w:line="360" w:lineRule="auto"/>
              <w:rPr>
                <w:rFonts w:hint="default"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淮安安东建筑工程有限公司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28" w:type="dxa"/>
            <w:noWrap w:val="0"/>
            <w:vAlign w:val="bottom"/>
          </w:tcPr>
          <w:p>
            <w:pPr>
              <w:shd w:val="clear" w:color="auto" w:fill="FFFFFF"/>
              <w:spacing w:line="360" w:lineRule="auto"/>
              <w:jc w:val="center"/>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2</w:t>
            </w:r>
          </w:p>
        </w:tc>
        <w:tc>
          <w:tcPr>
            <w:tcW w:w="1357" w:type="dxa"/>
            <w:noWrap w:val="0"/>
            <w:vAlign w:val="bottom"/>
          </w:tcPr>
          <w:p>
            <w:pPr>
              <w:shd w:val="clear" w:color="auto" w:fill="FFFFFF"/>
              <w:spacing w:line="360" w:lineRule="auto"/>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工程地点</w:t>
            </w:r>
          </w:p>
        </w:tc>
        <w:tc>
          <w:tcPr>
            <w:tcW w:w="8023" w:type="dxa"/>
            <w:noWrap w:val="0"/>
            <w:vAlign w:val="center"/>
          </w:tcPr>
          <w:p>
            <w:pPr>
              <w:shd w:val="clear" w:color="auto" w:fill="FFFFFF"/>
              <w:spacing w:line="360" w:lineRule="auto"/>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江苏省淮安市涟水县站前路、清涟大道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29" w:hRule="atLeast"/>
          <w:jc w:val="center"/>
        </w:trPr>
        <w:tc>
          <w:tcPr>
            <w:tcW w:w="828" w:type="dxa"/>
            <w:noWrap w:val="0"/>
            <w:vAlign w:val="center"/>
          </w:tcPr>
          <w:p>
            <w:pPr>
              <w:shd w:val="clear" w:color="auto" w:fill="FFFFFF"/>
              <w:spacing w:line="360" w:lineRule="auto"/>
              <w:jc w:val="center"/>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3</w:t>
            </w:r>
          </w:p>
        </w:tc>
        <w:tc>
          <w:tcPr>
            <w:tcW w:w="1357" w:type="dxa"/>
            <w:noWrap w:val="0"/>
            <w:vAlign w:val="center"/>
          </w:tcPr>
          <w:p>
            <w:pPr>
              <w:shd w:val="clear" w:color="auto" w:fill="FFFFFF"/>
              <w:spacing w:line="360" w:lineRule="auto"/>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工程总体规模</w:t>
            </w:r>
          </w:p>
        </w:tc>
        <w:tc>
          <w:tcPr>
            <w:tcW w:w="8023" w:type="dxa"/>
            <w:noWrap w:val="0"/>
            <w:vAlign w:val="center"/>
          </w:tcPr>
          <w:p>
            <w:pPr>
              <w:shd w:val="clear" w:color="auto" w:fill="FFFFFF"/>
              <w:spacing w:line="360" w:lineRule="auto"/>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总建筑面积14795.48㎡，其中地上建筑面积为12891.16㎡，地下建筑面积1904.32㎡，建筑高度为49.55m，地上17层，地下1层，结构为剪力墙结构(有装配式)，基础为桩筏基础。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8" w:type="dxa"/>
            <w:noWrap w:val="0"/>
            <w:vAlign w:val="center"/>
          </w:tcPr>
          <w:p>
            <w:pPr>
              <w:shd w:val="clear" w:color="auto" w:fill="FFFFFF"/>
              <w:spacing w:line="360" w:lineRule="auto"/>
              <w:jc w:val="center"/>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4</w:t>
            </w:r>
          </w:p>
        </w:tc>
        <w:tc>
          <w:tcPr>
            <w:tcW w:w="1357" w:type="dxa"/>
            <w:noWrap w:val="0"/>
            <w:vAlign w:val="center"/>
          </w:tcPr>
          <w:p>
            <w:pPr>
              <w:shd w:val="clear" w:color="auto" w:fill="FFFFFF"/>
              <w:spacing w:line="360" w:lineRule="auto"/>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甲供材</w:t>
            </w:r>
          </w:p>
        </w:tc>
        <w:tc>
          <w:tcPr>
            <w:tcW w:w="8023" w:type="dxa"/>
            <w:noWrap w:val="0"/>
            <w:vAlign w:val="center"/>
          </w:tcPr>
          <w:p>
            <w:pPr>
              <w:spacing w:line="360" w:lineRule="auto"/>
              <w:ind w:firstLine="632" w:firstLineChars="300"/>
              <w:rPr>
                <w:rFonts w:hint="default" w:ascii="宋体" w:hAnsi="宋体" w:eastAsia="宋体" w:cs="Times New Roman"/>
                <w:sz w:val="24"/>
                <w:shd w:val="clear" w:color="auto" w:fill="FFFFFF"/>
                <w:lang w:val="en-US" w:eastAsia="zh-CN"/>
              </w:rPr>
            </w:pPr>
            <w:r>
              <w:rPr>
                <w:rFonts w:hint="eastAsia" w:ascii="宋体" w:hAnsi="宋体" w:cs="宋体"/>
                <w:b/>
                <w:bCs/>
                <w:lang w:val="en-US" w:eastAsia="zh-CN"/>
              </w:rPr>
              <w:t>砖、钢筋、预拌砂浆、混凝土、成品隔墙板、预制叠合板；不在本标段招标内容：土石方工程、塔吊及施工电梯(塔吊及施工电梯司机、信号工)、外墙保温油漆、装饰格栅、门窗工程、栏杆、防水工程。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828" w:type="dxa"/>
            <w:noWrap w:val="0"/>
            <w:vAlign w:val="center"/>
          </w:tcPr>
          <w:p>
            <w:pPr>
              <w:shd w:val="clear" w:color="auto" w:fill="FFFFFF"/>
              <w:spacing w:line="480" w:lineRule="auto"/>
              <w:ind w:firstLine="120" w:firstLineChars="50"/>
              <w:jc w:val="center"/>
              <w:rPr>
                <w:rFonts w:ascii="宋体" w:hAnsi="宋体"/>
                <w:sz w:val="24"/>
              </w:rPr>
            </w:pPr>
            <w:r>
              <w:rPr>
                <w:rFonts w:hint="eastAsia" w:ascii="宋体" w:hAnsi="宋体"/>
                <w:sz w:val="24"/>
              </w:rPr>
              <w:t>5</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招标方式</w:t>
            </w:r>
          </w:p>
        </w:tc>
        <w:tc>
          <w:tcPr>
            <w:tcW w:w="8023" w:type="dxa"/>
            <w:noWrap w:val="0"/>
            <w:vAlign w:val="top"/>
          </w:tcPr>
          <w:p>
            <w:pPr>
              <w:pStyle w:val="24"/>
              <w:spacing w:line="360" w:lineRule="auto"/>
              <w:ind w:firstLine="241" w:firstLineChars="100"/>
              <w:rPr>
                <w:rFonts w:hint="eastAsia" w:hAnsi="宋体"/>
                <w:b/>
                <w:sz w:val="24"/>
                <w:szCs w:val="24"/>
              </w:rPr>
            </w:pPr>
            <w:r>
              <w:rPr>
                <w:rFonts w:hint="eastAsia" w:hAnsi="宋体"/>
                <w:b/>
                <w:sz w:val="24"/>
                <w:szCs w:val="24"/>
              </w:rPr>
              <w:t>本次招标采用：</w:t>
            </w:r>
            <w:r>
              <w:rPr>
                <w:rFonts w:hint="eastAsia" w:hAnsi="宋体"/>
                <w:b/>
                <w:sz w:val="24"/>
                <w:szCs w:val="24"/>
                <w:u w:val="single"/>
              </w:rPr>
              <w:t xml:space="preserve">    </w:t>
            </w:r>
            <w:r>
              <w:rPr>
                <w:rFonts w:hAnsi="宋体"/>
                <w:b/>
                <w:sz w:val="24"/>
                <w:szCs w:val="24"/>
                <w:u w:val="single"/>
              </w:rPr>
              <w:t>A</w:t>
            </w:r>
            <w:r>
              <w:rPr>
                <w:rFonts w:hint="eastAsia" w:hAnsi="宋体"/>
                <w:b/>
                <w:sz w:val="24"/>
                <w:szCs w:val="24"/>
                <w:u w:val="single"/>
              </w:rPr>
              <w:t xml:space="preserve">    </w:t>
            </w:r>
            <w:r>
              <w:rPr>
                <w:rFonts w:hint="eastAsia" w:hAnsi="宋体"/>
                <w:b/>
                <w:sz w:val="24"/>
                <w:szCs w:val="24"/>
              </w:rPr>
              <w:t>。（A / B）</w:t>
            </w:r>
          </w:p>
          <w:p>
            <w:pPr>
              <w:pStyle w:val="24"/>
              <w:spacing w:line="360" w:lineRule="auto"/>
              <w:ind w:firstLine="240" w:firstLineChars="100"/>
              <w:rPr>
                <w:rFonts w:hAnsi="宋体"/>
                <w:sz w:val="24"/>
              </w:rPr>
            </w:pPr>
            <w:r>
              <w:rPr>
                <w:rFonts w:hint="eastAsia" w:hAnsi="宋体"/>
                <w:sz w:val="24"/>
                <w:szCs w:val="24"/>
              </w:rPr>
              <w:t>A: 公开招标       B: 邀请招标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8" w:hRule="atLeast"/>
          <w:jc w:val="center"/>
        </w:trPr>
        <w:tc>
          <w:tcPr>
            <w:tcW w:w="828" w:type="dxa"/>
            <w:noWrap w:val="0"/>
            <w:vAlign w:val="center"/>
          </w:tcPr>
          <w:p>
            <w:pPr>
              <w:shd w:val="clear" w:color="auto" w:fill="FFFFFF"/>
              <w:spacing w:line="480" w:lineRule="auto"/>
              <w:ind w:firstLine="120" w:firstLineChars="50"/>
              <w:jc w:val="center"/>
              <w:rPr>
                <w:rFonts w:ascii="宋体" w:hAnsi="宋体"/>
                <w:sz w:val="24"/>
              </w:rPr>
            </w:pPr>
            <w:r>
              <w:rPr>
                <w:rFonts w:hint="eastAsia" w:ascii="宋体" w:hAnsi="宋体"/>
                <w:sz w:val="24"/>
              </w:rPr>
              <w:t>6</w:t>
            </w:r>
          </w:p>
        </w:tc>
        <w:tc>
          <w:tcPr>
            <w:tcW w:w="1357" w:type="dxa"/>
            <w:noWrap w:val="0"/>
            <w:vAlign w:val="center"/>
          </w:tcPr>
          <w:p>
            <w:pPr>
              <w:shd w:val="clear" w:color="auto" w:fill="FFFFFF"/>
              <w:spacing w:line="480" w:lineRule="auto"/>
              <w:rPr>
                <w:rFonts w:ascii="宋体" w:hAnsi="宋体"/>
                <w:sz w:val="24"/>
              </w:rPr>
            </w:pPr>
            <w:r>
              <w:rPr>
                <w:rFonts w:hint="eastAsia" w:ascii="宋体" w:hAnsi="宋体"/>
                <w:sz w:val="24"/>
              </w:rPr>
              <w:t>资金来源</w:t>
            </w:r>
          </w:p>
        </w:tc>
        <w:tc>
          <w:tcPr>
            <w:tcW w:w="8023" w:type="dxa"/>
            <w:noWrap w:val="0"/>
            <w:vAlign w:val="top"/>
          </w:tcPr>
          <w:p>
            <w:pPr>
              <w:pStyle w:val="24"/>
              <w:spacing w:line="480" w:lineRule="auto"/>
              <w:rPr>
                <w:rFonts w:hAnsi="宋体"/>
                <w:sz w:val="24"/>
              </w:rPr>
            </w:pPr>
            <w:r>
              <w:rPr>
                <w:rFonts w:hint="eastAsia" w:hAnsi="宋体"/>
                <w:sz w:val="24"/>
                <w:szCs w:val="24"/>
              </w:rPr>
              <w:t>工程项目资金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828" w:type="dxa"/>
            <w:noWrap w:val="0"/>
            <w:vAlign w:val="center"/>
          </w:tcPr>
          <w:p>
            <w:pPr>
              <w:shd w:val="clear" w:color="auto" w:fill="FFFFFF"/>
              <w:spacing w:line="360" w:lineRule="auto"/>
              <w:ind w:firstLine="120" w:firstLineChars="50"/>
              <w:jc w:val="center"/>
              <w:rPr>
                <w:rFonts w:ascii="宋体" w:hAnsi="宋体"/>
                <w:sz w:val="24"/>
              </w:rPr>
            </w:pPr>
            <w:r>
              <w:rPr>
                <w:rFonts w:hint="eastAsia" w:ascii="宋体" w:hAnsi="宋体"/>
                <w:sz w:val="24"/>
              </w:rPr>
              <w:t>7</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质量、环境、职业健康</w:t>
            </w:r>
            <w:r>
              <w:rPr>
                <w:rFonts w:hint="eastAsia" w:ascii="宋体" w:hAnsi="宋体"/>
                <w:sz w:val="24"/>
                <w:shd w:val="clear" w:color="auto" w:fill="FFFFFF"/>
              </w:rPr>
              <w:t>安全</w:t>
            </w:r>
          </w:p>
        </w:tc>
        <w:tc>
          <w:tcPr>
            <w:tcW w:w="8023" w:type="dxa"/>
            <w:noWrap w:val="0"/>
            <w:vAlign w:val="center"/>
          </w:tcPr>
          <w:p>
            <w:pPr>
              <w:shd w:val="clear" w:color="auto" w:fill="FFFFFF"/>
              <w:spacing w:line="360" w:lineRule="auto"/>
              <w:rPr>
                <w:rFonts w:hint="eastAsia" w:ascii="宋体" w:hAnsi="宋体" w:cs="宋体"/>
                <w:sz w:val="24"/>
                <w:szCs w:val="24"/>
              </w:rPr>
            </w:pPr>
            <w:r>
              <w:rPr>
                <w:rFonts w:hint="eastAsia" w:ascii="宋体" w:hAnsi="宋体"/>
                <w:sz w:val="24"/>
              </w:rPr>
              <w:t>1、质量要求</w:t>
            </w:r>
            <w:r>
              <w:rPr>
                <w:rFonts w:hint="eastAsia" w:ascii="宋体" w:hAnsi="宋体" w:cs="宋体"/>
                <w:sz w:val="24"/>
                <w:szCs w:val="24"/>
              </w:rPr>
              <w:t>：</w:t>
            </w:r>
            <w:r>
              <w:rPr>
                <w:rFonts w:hint="eastAsia" w:ascii="宋体" w:hAnsi="宋体"/>
                <w:b/>
                <w:bCs/>
                <w:sz w:val="24"/>
                <w:szCs w:val="22"/>
                <w:u w:val="single"/>
              </w:rPr>
              <w:t>本工程应达到国家、行业和江苏省针对工程各相关部分、阶段和内容所制定的强制性质量标准</w:t>
            </w:r>
            <w:r>
              <w:rPr>
                <w:rFonts w:hint="eastAsia" w:ascii="宋体" w:hAnsi="宋体" w:cs="宋体"/>
                <w:sz w:val="24"/>
                <w:szCs w:val="24"/>
              </w:rPr>
              <w:t>，</w:t>
            </w:r>
            <w:r>
              <w:rPr>
                <w:rFonts w:hint="eastAsia" w:ascii="宋体" w:hAnsi="宋体"/>
                <w:sz w:val="24"/>
                <w:shd w:val="clear" w:color="auto" w:fill="FFFFFF"/>
              </w:rPr>
              <w:t>并符合</w:t>
            </w:r>
            <w:r>
              <w:rPr>
                <w:rFonts w:hint="eastAsia" w:ascii="宋体" w:hAnsi="宋体"/>
                <w:sz w:val="24"/>
                <w:shd w:val="clear" w:color="auto" w:fill="FFFFFF"/>
                <w:lang w:eastAsia="zh-CN"/>
              </w:rPr>
              <w:t>甲方</w:t>
            </w:r>
            <w:r>
              <w:rPr>
                <w:rFonts w:hint="eastAsia" w:ascii="宋体" w:hAnsi="宋体"/>
                <w:sz w:val="24"/>
                <w:shd w:val="clear" w:color="auto" w:fill="FFFFFF"/>
              </w:rPr>
              <w:t>对质量管理的要求。</w:t>
            </w:r>
          </w:p>
          <w:p>
            <w:pPr>
              <w:shd w:val="clear" w:color="auto" w:fill="FFFFFF"/>
              <w:spacing w:line="360" w:lineRule="auto"/>
              <w:rPr>
                <w:rFonts w:hint="eastAsia" w:ascii="宋体" w:hAnsi="宋体" w:cs="宋体"/>
                <w:sz w:val="24"/>
                <w:szCs w:val="24"/>
              </w:rPr>
            </w:pPr>
            <w:r>
              <w:rPr>
                <w:rFonts w:hint="eastAsia" w:ascii="宋体" w:hAnsi="宋体"/>
                <w:sz w:val="24"/>
              </w:rPr>
              <w:t>2、环境要求：</w:t>
            </w:r>
            <w:r>
              <w:rPr>
                <w:rFonts w:hint="eastAsia" w:ascii="宋体" w:hAnsi="宋体"/>
                <w:b/>
                <w:bCs/>
                <w:color w:val="000000"/>
                <w:sz w:val="24"/>
                <w:u w:val="single"/>
              </w:rPr>
              <w:t>遵守</w:t>
            </w:r>
            <w:r>
              <w:rPr>
                <w:rFonts w:hint="eastAsia" w:ascii="宋体" w:hAnsi="宋体" w:cs="宋体"/>
                <w:b/>
                <w:bCs/>
                <w:color w:val="000000"/>
                <w:sz w:val="24"/>
                <w:szCs w:val="24"/>
                <w:u w:val="single"/>
              </w:rPr>
              <w:t>国家及地方相关法律法规</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sz w:val="24"/>
                <w:shd w:val="clear" w:color="auto" w:fill="FFFFFF"/>
              </w:rPr>
              <w:t>并符合</w:t>
            </w:r>
            <w:r>
              <w:rPr>
                <w:rFonts w:hint="eastAsia" w:ascii="宋体" w:hAnsi="宋体"/>
                <w:sz w:val="24"/>
                <w:shd w:val="clear" w:color="auto" w:fill="FFFFFF"/>
                <w:lang w:eastAsia="zh-CN"/>
              </w:rPr>
              <w:t>甲方</w:t>
            </w:r>
            <w:r>
              <w:rPr>
                <w:rFonts w:hint="eastAsia" w:ascii="宋体" w:hAnsi="宋体"/>
                <w:sz w:val="24"/>
                <w:shd w:val="clear" w:color="auto" w:fill="FFFFFF"/>
              </w:rPr>
              <w:t>对环境管理的要求。</w:t>
            </w:r>
          </w:p>
          <w:p>
            <w:pPr>
              <w:shd w:val="clear" w:color="auto" w:fill="FFFFFF"/>
              <w:spacing w:line="360" w:lineRule="auto"/>
              <w:rPr>
                <w:rFonts w:hint="eastAsia" w:ascii="宋体" w:hAnsi="宋体" w:cs="宋体"/>
                <w:sz w:val="24"/>
                <w:szCs w:val="24"/>
              </w:rPr>
            </w:pPr>
            <w:r>
              <w:rPr>
                <w:rFonts w:hint="eastAsia" w:ascii="宋体" w:hAnsi="宋体" w:cs="宋体"/>
                <w:sz w:val="24"/>
                <w:szCs w:val="24"/>
              </w:rPr>
              <w:t>3、</w:t>
            </w:r>
            <w:r>
              <w:rPr>
                <w:rFonts w:hint="eastAsia" w:ascii="宋体" w:hAnsi="宋体"/>
                <w:sz w:val="24"/>
              </w:rPr>
              <w:t>职业健康</w:t>
            </w:r>
            <w:r>
              <w:rPr>
                <w:rFonts w:hint="eastAsia" w:ascii="宋体" w:hAnsi="宋体"/>
                <w:sz w:val="24"/>
                <w:shd w:val="clear" w:color="auto" w:fill="FFFFFF"/>
              </w:rPr>
              <w:t>安全</w:t>
            </w:r>
            <w:r>
              <w:rPr>
                <w:rFonts w:hint="eastAsia" w:ascii="宋体" w:hAnsi="宋体" w:cs="宋体"/>
                <w:sz w:val="24"/>
                <w:szCs w:val="24"/>
              </w:rPr>
              <w:t>要求：</w:t>
            </w:r>
            <w:r>
              <w:rPr>
                <w:rFonts w:hint="eastAsia" w:ascii="宋体" w:hAnsi="宋体"/>
                <w:sz w:val="24"/>
                <w:shd w:val="clear" w:color="auto" w:fill="FFFFFF"/>
              </w:rPr>
              <w:t>无重伤及以上安全生产事故，无安全生产负面舆情并符合</w:t>
            </w:r>
            <w:r>
              <w:rPr>
                <w:rFonts w:hint="eastAsia" w:ascii="宋体" w:hAnsi="宋体"/>
                <w:sz w:val="24"/>
                <w:shd w:val="clear" w:color="auto" w:fill="FFFFFF"/>
                <w:lang w:eastAsia="zh-CN"/>
              </w:rPr>
              <w:t>甲方</w:t>
            </w:r>
            <w:r>
              <w:rPr>
                <w:rFonts w:hint="eastAsia" w:ascii="宋体" w:hAnsi="宋体"/>
                <w:sz w:val="24"/>
                <w:shd w:val="clear" w:color="auto" w:fill="FFFFFF"/>
              </w:rPr>
              <w:t>对职业健康安全要求。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1" w:hRule="atLeast"/>
          <w:jc w:val="center"/>
        </w:trPr>
        <w:tc>
          <w:tcPr>
            <w:tcW w:w="828" w:type="dxa"/>
            <w:noWrap w:val="0"/>
            <w:vAlign w:val="center"/>
          </w:tcPr>
          <w:p>
            <w:pPr>
              <w:shd w:val="clear" w:color="auto" w:fill="FFFFFF"/>
              <w:spacing w:line="360" w:lineRule="auto"/>
              <w:ind w:firstLine="120" w:firstLineChars="50"/>
              <w:jc w:val="center"/>
              <w:rPr>
                <w:rFonts w:hint="eastAsia" w:ascii="宋体" w:hAnsi="宋体"/>
                <w:sz w:val="24"/>
              </w:rPr>
            </w:pPr>
            <w:r>
              <w:rPr>
                <w:rFonts w:hint="eastAsia" w:ascii="宋体" w:hAnsi="宋体"/>
                <w:sz w:val="24"/>
              </w:rPr>
              <w:t>8</w:t>
            </w:r>
          </w:p>
        </w:tc>
        <w:tc>
          <w:tcPr>
            <w:tcW w:w="1357" w:type="dxa"/>
            <w:noWrap w:val="0"/>
            <w:vAlign w:val="center"/>
          </w:tcPr>
          <w:p>
            <w:pPr>
              <w:shd w:val="clear" w:color="auto" w:fill="FFFFFF"/>
              <w:spacing w:line="360" w:lineRule="auto"/>
              <w:rPr>
                <w:rFonts w:hint="eastAsia" w:ascii="宋体" w:hAnsi="宋体"/>
                <w:sz w:val="24"/>
              </w:rPr>
            </w:pPr>
            <w:r>
              <w:rPr>
                <w:rFonts w:hint="eastAsia" w:ascii="宋体" w:hAnsi="宋体"/>
                <w:sz w:val="24"/>
              </w:rPr>
              <w:t>创奖要求</w:t>
            </w:r>
          </w:p>
        </w:tc>
        <w:tc>
          <w:tcPr>
            <w:tcW w:w="8023" w:type="dxa"/>
            <w:noWrap w:val="0"/>
            <w:vAlign w:val="center"/>
          </w:tcPr>
          <w:p>
            <w:pPr>
              <w:shd w:val="clear" w:color="auto" w:fill="FFFFFF"/>
              <w:spacing w:line="360" w:lineRule="auto"/>
              <w:rPr>
                <w:rFonts w:hint="default" w:ascii="宋体" w:hAnsi="宋体" w:cs="宋体"/>
                <w:sz w:val="24"/>
                <w:szCs w:val="24"/>
                <w:lang w:val="en-US"/>
              </w:rPr>
            </w:pPr>
            <w:r>
              <w:rPr>
                <w:rFonts w:hint="eastAsia" w:ascii="宋体" w:hAnsi="宋体" w:eastAsia="宋体" w:cs="Times New Roman"/>
                <w:sz w:val="24"/>
                <w:shd w:val="clear" w:color="auto" w:fill="FFFFFF"/>
                <w:lang w:val="en-US" w:eastAsia="zh-CN"/>
              </w:rPr>
              <w:t>确保市优工程，力创扬子杯.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1" w:hRule="atLeast"/>
          <w:jc w:val="center"/>
        </w:trPr>
        <w:tc>
          <w:tcPr>
            <w:tcW w:w="828" w:type="dxa"/>
            <w:noWrap w:val="0"/>
            <w:vAlign w:val="center"/>
          </w:tcPr>
          <w:p>
            <w:pPr>
              <w:shd w:val="clear" w:color="auto" w:fill="FFFFFF"/>
              <w:spacing w:line="360" w:lineRule="auto"/>
              <w:ind w:firstLine="120" w:firstLineChars="50"/>
              <w:jc w:val="center"/>
              <w:rPr>
                <w:rFonts w:hint="eastAsia" w:ascii="宋体" w:hAnsi="宋体"/>
                <w:sz w:val="24"/>
              </w:rPr>
            </w:pPr>
            <w:r>
              <w:rPr>
                <w:rFonts w:hint="eastAsia" w:ascii="宋体" w:hAnsi="宋体"/>
                <w:sz w:val="24"/>
              </w:rPr>
              <w:t>9</w:t>
            </w:r>
          </w:p>
        </w:tc>
        <w:tc>
          <w:tcPr>
            <w:tcW w:w="1357" w:type="dxa"/>
            <w:noWrap w:val="0"/>
            <w:vAlign w:val="center"/>
          </w:tcPr>
          <w:p>
            <w:pPr>
              <w:shd w:val="clear" w:color="auto" w:fill="FFFFFF"/>
              <w:spacing w:line="360" w:lineRule="auto"/>
              <w:rPr>
                <w:rFonts w:hint="eastAsia" w:ascii="宋体" w:hAnsi="宋体"/>
                <w:sz w:val="24"/>
              </w:rPr>
            </w:pPr>
            <w:r>
              <w:rPr>
                <w:rFonts w:hint="eastAsia" w:ascii="宋体" w:hAnsi="宋体"/>
                <w:sz w:val="24"/>
              </w:rPr>
              <w:t>标化施工管理</w:t>
            </w:r>
          </w:p>
        </w:tc>
        <w:tc>
          <w:tcPr>
            <w:tcW w:w="8023" w:type="dxa"/>
            <w:noWrap w:val="0"/>
            <w:vAlign w:val="center"/>
          </w:tcPr>
          <w:p>
            <w:pPr>
              <w:shd w:val="clear" w:color="auto" w:fill="FFFFFF"/>
              <w:spacing w:line="360" w:lineRule="auto"/>
              <w:rPr>
                <w:rFonts w:hint="eastAsia" w:ascii="宋体" w:hAnsi="宋体"/>
                <w:sz w:val="24"/>
                <w:shd w:val="clear" w:color="auto" w:fill="FFFFFF"/>
              </w:rPr>
            </w:pPr>
            <w:r>
              <w:rPr>
                <w:rFonts w:hint="eastAsia" w:ascii="宋体" w:hAnsi="宋体"/>
                <w:sz w:val="24"/>
                <w:shd w:val="clear" w:color="auto" w:fill="FFFFFF"/>
              </w:rPr>
              <w:t>满足</w:t>
            </w:r>
            <w:r>
              <w:rPr>
                <w:rFonts w:hint="eastAsia" w:ascii="宋体" w:hAnsi="宋体"/>
                <w:sz w:val="24"/>
                <w:shd w:val="clear" w:color="auto" w:fill="FFFFFF"/>
                <w:lang w:val="en-US" w:eastAsia="zh-CN"/>
              </w:rPr>
              <w:t>招标人</w:t>
            </w:r>
            <w:r>
              <w:rPr>
                <w:rFonts w:hint="eastAsia" w:ascii="宋体" w:hAnsi="宋体"/>
                <w:sz w:val="24"/>
                <w:shd w:val="clear" w:color="auto" w:fill="FFFFFF"/>
              </w:rPr>
              <w:t>对标化施工管理的要求及当地政府对智慧工地及数据采集的要求。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1" w:hRule="atLeast"/>
          <w:jc w:val="center"/>
        </w:trPr>
        <w:tc>
          <w:tcPr>
            <w:tcW w:w="828" w:type="dxa"/>
            <w:noWrap w:val="0"/>
            <w:vAlign w:val="center"/>
          </w:tcPr>
          <w:p>
            <w:pPr>
              <w:shd w:val="clear" w:color="auto" w:fill="FFFFFF"/>
              <w:spacing w:line="360" w:lineRule="auto"/>
              <w:ind w:firstLine="120" w:firstLineChars="50"/>
              <w:jc w:val="center"/>
              <w:rPr>
                <w:rFonts w:ascii="宋体" w:hAnsi="宋体"/>
                <w:sz w:val="24"/>
              </w:rPr>
            </w:pPr>
            <w:r>
              <w:rPr>
                <w:rFonts w:hint="eastAsia" w:ascii="宋体" w:hAnsi="宋体"/>
                <w:sz w:val="24"/>
              </w:rPr>
              <w:t>10</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工期要求</w:t>
            </w:r>
          </w:p>
        </w:tc>
        <w:tc>
          <w:tcPr>
            <w:tcW w:w="8023" w:type="dxa"/>
            <w:noWrap w:val="0"/>
            <w:vAlign w:val="center"/>
          </w:tcPr>
          <w:p>
            <w:pPr>
              <w:shd w:val="clear" w:color="auto" w:fill="FFFFFF"/>
              <w:spacing w:line="360" w:lineRule="auto"/>
              <w:rPr>
                <w:rFonts w:hint="eastAsia" w:ascii="宋体" w:hAnsi="宋体"/>
                <w:sz w:val="24"/>
                <w:shd w:val="clear" w:color="auto" w:fill="FFFFFF"/>
              </w:rPr>
            </w:pPr>
            <w:r>
              <w:rPr>
                <w:rFonts w:hint="eastAsia" w:ascii="宋体" w:hAnsi="宋体"/>
                <w:sz w:val="24"/>
                <w:shd w:val="clear" w:color="auto" w:fill="FFFFFF"/>
              </w:rPr>
              <w:t>1、本分包项目计划工期为</w:t>
            </w:r>
            <w:r>
              <w:rPr>
                <w:rFonts w:hint="eastAsia" w:ascii="宋体" w:hAnsi="宋体"/>
                <w:sz w:val="24"/>
                <w:u w:val="single"/>
                <w:shd w:val="clear" w:color="auto" w:fill="FFFFFF"/>
              </w:rPr>
              <w:t xml:space="preserve"> </w:t>
            </w:r>
            <w:r>
              <w:rPr>
                <w:rFonts w:ascii="宋体" w:hAnsi="宋体"/>
                <w:sz w:val="24"/>
                <w:u w:val="single"/>
                <w:shd w:val="clear" w:color="auto" w:fill="FFFFFF"/>
              </w:rPr>
              <w:t>202</w:t>
            </w:r>
            <w:r>
              <w:rPr>
                <w:rFonts w:hint="eastAsia" w:ascii="宋体" w:hAnsi="宋体"/>
                <w:sz w:val="24"/>
                <w:u w:val="single"/>
                <w:shd w:val="clear" w:color="auto" w:fill="FFFFFF"/>
                <w:lang w:val="en-US" w:eastAsia="zh-CN"/>
              </w:rPr>
              <w:t xml:space="preserve">  </w:t>
            </w:r>
            <w:r>
              <w:rPr>
                <w:rFonts w:hint="eastAsia" w:ascii="宋体" w:hAnsi="宋体"/>
                <w:sz w:val="24"/>
                <w:u w:val="single"/>
                <w:shd w:val="clear" w:color="auto" w:fill="FFFFFF"/>
              </w:rPr>
              <w:t xml:space="preserve"> </w:t>
            </w:r>
            <w:r>
              <w:rPr>
                <w:rFonts w:hint="eastAsia" w:ascii="宋体" w:hAnsi="宋体"/>
                <w:sz w:val="24"/>
                <w:shd w:val="clear" w:color="auto" w:fill="FFFFFF"/>
              </w:rPr>
              <w:t>年</w:t>
            </w:r>
            <w:r>
              <w:rPr>
                <w:rFonts w:hint="eastAsia" w:ascii="宋体" w:hAnsi="宋体"/>
                <w:sz w:val="24"/>
                <w:u w:val="single"/>
                <w:shd w:val="clear" w:color="auto" w:fill="FFFFFF"/>
              </w:rPr>
              <w:t xml:space="preserve"> </w:t>
            </w:r>
            <w:r>
              <w:rPr>
                <w:rFonts w:hint="eastAsia" w:ascii="宋体" w:hAnsi="宋体"/>
                <w:sz w:val="24"/>
                <w:u w:val="single"/>
                <w:shd w:val="clear" w:color="auto" w:fill="FFFFFF"/>
                <w:lang w:val="en-US" w:eastAsia="zh-CN"/>
              </w:rPr>
              <w:t xml:space="preserve"> </w:t>
            </w:r>
            <w:r>
              <w:rPr>
                <w:rFonts w:hint="eastAsia" w:ascii="宋体" w:hAnsi="宋体"/>
                <w:sz w:val="24"/>
                <w:u w:val="single"/>
                <w:shd w:val="clear" w:color="auto" w:fill="FFFFFF"/>
              </w:rPr>
              <w:t xml:space="preserve"> </w:t>
            </w:r>
            <w:r>
              <w:rPr>
                <w:rFonts w:hint="eastAsia" w:ascii="宋体" w:hAnsi="宋体"/>
                <w:sz w:val="24"/>
                <w:shd w:val="clear" w:color="auto" w:fill="FFFFFF"/>
              </w:rPr>
              <w:t>月</w:t>
            </w:r>
            <w:r>
              <w:rPr>
                <w:rFonts w:hint="eastAsia" w:ascii="宋体" w:hAnsi="宋体"/>
                <w:sz w:val="24"/>
                <w:u w:val="single"/>
                <w:shd w:val="clear" w:color="auto" w:fill="FFFFFF"/>
              </w:rPr>
              <w:t xml:space="preserve"> </w:t>
            </w:r>
            <w:r>
              <w:rPr>
                <w:rFonts w:hint="eastAsia" w:ascii="宋体" w:hAnsi="宋体"/>
                <w:sz w:val="24"/>
                <w:u w:val="single"/>
                <w:shd w:val="clear" w:color="auto" w:fill="FFFFFF"/>
                <w:lang w:val="en-US" w:eastAsia="zh-CN"/>
              </w:rPr>
              <w:t xml:space="preserve"> </w:t>
            </w:r>
            <w:r>
              <w:rPr>
                <w:rFonts w:hint="eastAsia" w:ascii="宋体" w:hAnsi="宋体"/>
                <w:sz w:val="24"/>
                <w:u w:val="single"/>
                <w:shd w:val="clear" w:color="auto" w:fill="FFFFFF"/>
              </w:rPr>
              <w:t xml:space="preserve"> </w:t>
            </w:r>
            <w:r>
              <w:rPr>
                <w:rFonts w:hint="eastAsia" w:ascii="宋体" w:hAnsi="宋体"/>
                <w:sz w:val="24"/>
                <w:shd w:val="clear" w:color="auto" w:fill="FFFFFF"/>
              </w:rPr>
              <w:t>日起至</w:t>
            </w:r>
            <w:r>
              <w:rPr>
                <w:rFonts w:hint="eastAsia" w:ascii="宋体" w:hAnsi="宋体"/>
                <w:sz w:val="24"/>
                <w:u w:val="single"/>
                <w:shd w:val="clear" w:color="auto" w:fill="FFFFFF"/>
              </w:rPr>
              <w:t xml:space="preserve"> </w:t>
            </w:r>
            <w:r>
              <w:rPr>
                <w:rFonts w:ascii="宋体" w:hAnsi="宋体"/>
                <w:sz w:val="24"/>
                <w:u w:val="single"/>
                <w:shd w:val="clear" w:color="auto" w:fill="FFFFFF"/>
              </w:rPr>
              <w:t>202</w:t>
            </w:r>
            <w:r>
              <w:rPr>
                <w:rFonts w:hint="eastAsia" w:ascii="宋体" w:hAnsi="宋体"/>
                <w:sz w:val="24"/>
                <w:u w:val="single"/>
                <w:shd w:val="clear" w:color="auto" w:fill="FFFFFF"/>
                <w:lang w:val="en-US" w:eastAsia="zh-CN"/>
              </w:rPr>
              <w:t xml:space="preserve"> </w:t>
            </w:r>
            <w:r>
              <w:rPr>
                <w:rFonts w:hint="eastAsia" w:ascii="宋体" w:hAnsi="宋体"/>
                <w:sz w:val="24"/>
                <w:u w:val="single"/>
                <w:shd w:val="clear" w:color="auto" w:fill="FFFFFF"/>
              </w:rPr>
              <w:t xml:space="preserve"> </w:t>
            </w:r>
            <w:r>
              <w:rPr>
                <w:rFonts w:hint="eastAsia" w:ascii="宋体" w:hAnsi="宋体"/>
                <w:sz w:val="24"/>
                <w:shd w:val="clear" w:color="auto" w:fill="FFFFFF"/>
              </w:rPr>
              <w:t>年</w:t>
            </w:r>
            <w:r>
              <w:rPr>
                <w:rFonts w:hint="eastAsia" w:ascii="宋体" w:hAnsi="宋体"/>
                <w:sz w:val="24"/>
                <w:u w:val="single"/>
                <w:shd w:val="clear" w:color="auto" w:fill="FFFFFF"/>
              </w:rPr>
              <w:t xml:space="preserve"> </w:t>
            </w:r>
            <w:r>
              <w:rPr>
                <w:rFonts w:hint="eastAsia" w:ascii="宋体" w:hAnsi="宋体"/>
                <w:sz w:val="24"/>
                <w:u w:val="single"/>
                <w:shd w:val="clear" w:color="auto" w:fill="FFFFFF"/>
                <w:lang w:val="en-US" w:eastAsia="zh-CN"/>
              </w:rPr>
              <w:t xml:space="preserve"> </w:t>
            </w:r>
            <w:r>
              <w:rPr>
                <w:rFonts w:hint="eastAsia" w:ascii="宋体" w:hAnsi="宋体"/>
                <w:sz w:val="24"/>
                <w:u w:val="single"/>
                <w:shd w:val="clear" w:color="auto" w:fill="FFFFFF"/>
              </w:rPr>
              <w:t xml:space="preserve"> </w:t>
            </w:r>
            <w:r>
              <w:rPr>
                <w:rFonts w:hint="eastAsia" w:ascii="宋体" w:hAnsi="宋体"/>
                <w:sz w:val="24"/>
                <w:shd w:val="clear" w:color="auto" w:fill="FFFFFF"/>
              </w:rPr>
              <w:t>月</w:t>
            </w:r>
            <w:r>
              <w:rPr>
                <w:rFonts w:hint="eastAsia" w:ascii="宋体" w:hAnsi="宋体"/>
                <w:sz w:val="24"/>
                <w:u w:val="single"/>
                <w:shd w:val="clear" w:color="auto" w:fill="FFFFFF"/>
              </w:rPr>
              <w:t xml:space="preserve"> </w:t>
            </w:r>
            <w:r>
              <w:rPr>
                <w:rFonts w:hint="eastAsia" w:ascii="宋体" w:hAnsi="宋体"/>
                <w:sz w:val="24"/>
                <w:u w:val="single"/>
                <w:shd w:val="clear" w:color="auto" w:fill="FFFFFF"/>
                <w:lang w:val="en-US" w:eastAsia="zh-CN"/>
              </w:rPr>
              <w:t xml:space="preserve"> </w:t>
            </w:r>
            <w:r>
              <w:rPr>
                <w:rFonts w:hint="eastAsia" w:ascii="宋体" w:hAnsi="宋体"/>
                <w:sz w:val="24"/>
                <w:u w:val="single"/>
                <w:shd w:val="clear" w:color="auto" w:fill="FFFFFF"/>
              </w:rPr>
              <w:t xml:space="preserve"> </w:t>
            </w:r>
            <w:r>
              <w:rPr>
                <w:rFonts w:hint="eastAsia" w:ascii="宋体" w:hAnsi="宋体"/>
                <w:sz w:val="24"/>
                <w:shd w:val="clear" w:color="auto" w:fill="FFFFFF"/>
              </w:rPr>
              <w:t>日止。具体执行招标人及项目建设业主的施工网络进度计划（包括新调整的进度计划）。</w:t>
            </w:r>
          </w:p>
          <w:p>
            <w:pPr>
              <w:shd w:val="clear" w:color="auto" w:fill="FFFFFF"/>
              <w:spacing w:line="360" w:lineRule="auto"/>
              <w:rPr>
                <w:rFonts w:hint="eastAsia" w:ascii="宋体" w:hAnsi="宋体"/>
                <w:sz w:val="24"/>
                <w:shd w:val="clear" w:color="auto" w:fill="FFFFFF"/>
              </w:rPr>
            </w:pPr>
            <w:r>
              <w:rPr>
                <w:rFonts w:hint="eastAsia" w:ascii="宋体" w:hAnsi="宋体"/>
                <w:sz w:val="24"/>
                <w:shd w:val="clear" w:color="auto" w:fill="FFFFFF"/>
              </w:rPr>
              <w:t>2、本工程的主要节点工期：</w:t>
            </w:r>
            <w:r>
              <w:rPr>
                <w:rFonts w:hint="eastAsia" w:ascii="宋体" w:hAnsi="宋体"/>
                <w:sz w:val="24"/>
                <w:u w:val="single"/>
                <w:shd w:val="clear" w:color="auto" w:fill="FFFFFF"/>
              </w:rPr>
              <w:t xml:space="preserve">  </w:t>
            </w:r>
            <w:r>
              <w:rPr>
                <w:rFonts w:hint="eastAsia" w:ascii="宋体" w:hAnsi="宋体"/>
                <w:sz w:val="24"/>
                <w:u w:val="single"/>
                <w:shd w:val="clear" w:color="auto" w:fill="FFFFFF"/>
                <w:lang w:val="en-US" w:eastAsia="zh-CN"/>
              </w:rPr>
              <w:t>售楼处封顶2023年3月30日</w:t>
            </w:r>
            <w:r>
              <w:rPr>
                <w:rFonts w:ascii="宋体" w:hAnsi="宋体"/>
                <w:sz w:val="24"/>
                <w:u w:val="single"/>
                <w:shd w:val="clear" w:color="auto" w:fill="FFFFFF"/>
              </w:rPr>
              <w:t xml:space="preserve">  </w:t>
            </w:r>
            <w:r>
              <w:rPr>
                <w:rFonts w:hint="eastAsia" w:ascii="宋体" w:hAnsi="宋体"/>
                <w:sz w:val="24"/>
                <w:u w:val="single"/>
                <w:shd w:val="clear" w:color="auto" w:fill="FFFFFF"/>
              </w:rPr>
              <w:t xml:space="preserve"> </w:t>
            </w:r>
            <w:r>
              <w:rPr>
                <w:rFonts w:hint="eastAsia" w:ascii="宋体" w:hAnsi="宋体"/>
                <w:sz w:val="24"/>
                <w:shd w:val="clear" w:color="auto" w:fill="FFFFFF"/>
              </w:rPr>
              <w:t>。</w:t>
            </w:r>
          </w:p>
          <w:p>
            <w:pPr>
              <w:shd w:val="clear" w:color="auto" w:fill="FFFFFF"/>
              <w:spacing w:line="360" w:lineRule="auto"/>
              <w:rPr>
                <w:rFonts w:hint="eastAsia" w:ascii="宋体" w:hAnsi="宋体"/>
                <w:sz w:val="24"/>
                <w:shd w:val="clear" w:color="auto" w:fill="FFFFFF"/>
              </w:rPr>
            </w:pPr>
            <w:r>
              <w:rPr>
                <w:rFonts w:hint="eastAsia" w:ascii="宋体" w:hAnsi="宋体"/>
                <w:sz w:val="24"/>
                <w:shd w:val="clear" w:color="auto" w:fill="FFFFFF"/>
              </w:rPr>
              <w:t>3、</w:t>
            </w:r>
            <w:r>
              <w:rPr>
                <w:rFonts w:hint="eastAsia" w:ascii="宋体" w:hAnsi="宋体" w:cs="宋体"/>
                <w:sz w:val="24"/>
                <w:szCs w:val="24"/>
              </w:rPr>
              <w:t>因中标人违约而导致不能按约定竣工日期竣工或达不到</w:t>
            </w:r>
            <w:r>
              <w:rPr>
                <w:rFonts w:hint="eastAsia" w:ascii="宋体" w:hAnsi="宋体"/>
                <w:sz w:val="24"/>
                <w:shd w:val="clear" w:color="auto" w:fill="FFFFFF"/>
              </w:rPr>
              <w:t>主要节点工期要求</w:t>
            </w:r>
            <w:r>
              <w:rPr>
                <w:rFonts w:hint="eastAsia" w:ascii="宋体" w:hAnsi="宋体" w:cs="宋体"/>
                <w:sz w:val="24"/>
                <w:szCs w:val="24"/>
              </w:rPr>
              <w:t>，按工期每延期一天承担</w:t>
            </w:r>
            <w:r>
              <w:rPr>
                <w:rFonts w:hint="eastAsia" w:ascii="宋体" w:hAnsi="宋体" w:cs="宋体"/>
                <w:sz w:val="24"/>
                <w:szCs w:val="24"/>
                <w:u w:val="single"/>
              </w:rPr>
              <w:t xml:space="preserve">  </w:t>
            </w:r>
            <w:r>
              <w:rPr>
                <w:rFonts w:ascii="宋体" w:hAnsi="宋体" w:cs="宋体"/>
                <w:sz w:val="24"/>
                <w:szCs w:val="24"/>
                <w:u w:val="single"/>
              </w:rPr>
              <w:t>10000</w:t>
            </w:r>
            <w:r>
              <w:rPr>
                <w:rFonts w:hint="eastAsia" w:ascii="宋体" w:hAnsi="宋体" w:cs="宋体"/>
                <w:sz w:val="24"/>
                <w:szCs w:val="24"/>
                <w:u w:val="single"/>
              </w:rPr>
              <w:t xml:space="preserve">  </w:t>
            </w:r>
            <w:r>
              <w:rPr>
                <w:rFonts w:hint="eastAsia" w:ascii="宋体" w:hAnsi="宋体" w:cs="宋体"/>
                <w:sz w:val="24"/>
                <w:szCs w:val="24"/>
              </w:rPr>
              <w:t>元违约金，违约金最多不超过结算价款的</w:t>
            </w:r>
            <w:r>
              <w:rPr>
                <w:rFonts w:hint="eastAsia" w:ascii="宋体" w:hAnsi="宋体" w:cs="宋体"/>
                <w:sz w:val="24"/>
                <w:szCs w:val="24"/>
                <w:u w:val="single"/>
              </w:rPr>
              <w:t xml:space="preserve">   </w:t>
            </w:r>
            <w:r>
              <w:rPr>
                <w:rFonts w:ascii="宋体" w:hAnsi="宋体" w:cs="宋体"/>
                <w:sz w:val="24"/>
                <w:szCs w:val="24"/>
                <w:u w:val="single"/>
              </w:rPr>
              <w:t xml:space="preserve">3 </w:t>
            </w:r>
            <w:r>
              <w:rPr>
                <w:rFonts w:hint="eastAsia" w:ascii="宋体" w:hAnsi="宋体" w:cs="宋体"/>
                <w:sz w:val="24"/>
                <w:szCs w:val="24"/>
                <w:u w:val="single"/>
              </w:rPr>
              <w:t xml:space="preserve">  </w:t>
            </w:r>
            <w:r>
              <w:rPr>
                <w:rFonts w:hint="eastAsia" w:ascii="宋体" w:hAnsi="宋体" w:cs="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jc w:val="center"/>
        </w:trPr>
        <w:tc>
          <w:tcPr>
            <w:tcW w:w="828" w:type="dxa"/>
            <w:noWrap w:val="0"/>
            <w:vAlign w:val="center"/>
          </w:tcPr>
          <w:p>
            <w:pPr>
              <w:shd w:val="clear" w:color="auto" w:fill="FFFFFF"/>
              <w:spacing w:line="360" w:lineRule="auto"/>
              <w:jc w:val="center"/>
              <w:rPr>
                <w:rFonts w:hint="eastAsia" w:ascii="宋体" w:hAnsi="宋体"/>
                <w:sz w:val="24"/>
              </w:rPr>
            </w:pPr>
            <w:r>
              <w:rPr>
                <w:rFonts w:hint="eastAsia" w:ascii="宋体" w:hAnsi="宋体"/>
                <w:sz w:val="24"/>
              </w:rPr>
              <w:t>11</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投标人资质等级及纳税人资格</w:t>
            </w:r>
          </w:p>
        </w:tc>
        <w:tc>
          <w:tcPr>
            <w:tcW w:w="8023" w:type="dxa"/>
            <w:noWrap w:val="0"/>
            <w:vAlign w:val="center"/>
          </w:tcPr>
          <w:p>
            <w:pPr>
              <w:shd w:val="clear" w:color="auto" w:fill="FFFFFF"/>
              <w:spacing w:line="360" w:lineRule="auto"/>
              <w:rPr>
                <w:rFonts w:hint="eastAsia" w:ascii="宋体" w:hAnsi="宋体"/>
                <w:sz w:val="24"/>
              </w:rPr>
            </w:pPr>
            <w:r>
              <w:rPr>
                <w:rFonts w:hint="eastAsia" w:ascii="宋体" w:hAnsi="宋体"/>
                <w:sz w:val="24"/>
              </w:rPr>
              <w:t>1、资质要求：。</w:t>
            </w:r>
          </w:p>
          <w:p>
            <w:pPr>
              <w:shd w:val="clear" w:color="auto" w:fill="FFFFFF"/>
              <w:spacing w:line="360" w:lineRule="auto"/>
              <w:rPr>
                <w:rFonts w:hint="eastAsia" w:ascii="宋体" w:hAnsi="宋体"/>
                <w:b/>
                <w:sz w:val="24"/>
              </w:rPr>
            </w:pPr>
            <w:r>
              <w:rPr>
                <w:rFonts w:hint="eastAsia" w:ascii="宋体" w:hAnsi="宋体"/>
                <w:sz w:val="24"/>
              </w:rPr>
              <w:t>2、纳税人资格：</w:t>
            </w:r>
            <w:r>
              <w:rPr>
                <w:rFonts w:hint="eastAsia" w:ascii="宋体" w:hAnsi="宋体"/>
                <w:b/>
                <w:sz w:val="24"/>
                <w:u w:val="single"/>
              </w:rPr>
              <w:t xml:space="preserve">   </w:t>
            </w:r>
            <w:r>
              <w:rPr>
                <w:rFonts w:ascii="宋体" w:hAnsi="宋体"/>
                <w:b/>
                <w:sz w:val="24"/>
                <w:u w:val="single"/>
              </w:rPr>
              <w:t>A</w:t>
            </w:r>
            <w:r>
              <w:rPr>
                <w:rFonts w:hint="eastAsia" w:ascii="宋体" w:hAnsi="宋体"/>
                <w:b/>
                <w:sz w:val="24"/>
                <w:u w:val="single"/>
              </w:rPr>
              <w:t xml:space="preserve">   </w:t>
            </w:r>
            <w:r>
              <w:rPr>
                <w:rFonts w:hint="eastAsia" w:ascii="宋体" w:hAnsi="宋体"/>
                <w:b/>
                <w:sz w:val="24"/>
              </w:rPr>
              <w:t>。（A/B/C）</w:t>
            </w:r>
          </w:p>
          <w:p>
            <w:pPr>
              <w:shd w:val="clear" w:color="auto" w:fill="FFFFFF"/>
              <w:spacing w:line="360" w:lineRule="auto"/>
              <w:ind w:left="360"/>
              <w:rPr>
                <w:rFonts w:hint="eastAsia" w:ascii="宋体" w:hAnsi="宋体"/>
                <w:sz w:val="24"/>
              </w:rPr>
            </w:pPr>
            <w:r>
              <w:rPr>
                <w:rFonts w:hint="eastAsia" w:ascii="宋体" w:hAnsi="宋体"/>
                <w:sz w:val="24"/>
              </w:rPr>
              <w:t>A: 一般纳税人； B: 小规模纳税人 ； C</w:t>
            </w:r>
            <w:r>
              <w:rPr>
                <w:rFonts w:ascii="宋体" w:hAnsi="宋体"/>
                <w:sz w:val="24"/>
              </w:rPr>
              <w:t xml:space="preserve">: </w:t>
            </w:r>
            <w:r>
              <w:rPr>
                <w:rFonts w:hint="eastAsia" w:ascii="宋体" w:hAnsi="宋体"/>
                <w:sz w:val="24"/>
              </w:rPr>
              <w:t xml:space="preserve">A或B均可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0" w:hRule="atLeast"/>
          <w:jc w:val="center"/>
        </w:trPr>
        <w:tc>
          <w:tcPr>
            <w:tcW w:w="828" w:type="dxa"/>
            <w:noWrap w:val="0"/>
            <w:vAlign w:val="center"/>
          </w:tcPr>
          <w:p>
            <w:pPr>
              <w:shd w:val="clear" w:color="auto" w:fill="FFFFFF"/>
              <w:spacing w:line="480" w:lineRule="auto"/>
              <w:jc w:val="center"/>
              <w:rPr>
                <w:rFonts w:ascii="宋体" w:hAnsi="宋体"/>
                <w:sz w:val="24"/>
              </w:rPr>
            </w:pPr>
            <w:r>
              <w:rPr>
                <w:rFonts w:hint="eastAsia" w:ascii="宋体" w:hAnsi="宋体"/>
                <w:sz w:val="24"/>
              </w:rPr>
              <w:t>12</w:t>
            </w:r>
          </w:p>
        </w:tc>
        <w:tc>
          <w:tcPr>
            <w:tcW w:w="1357" w:type="dxa"/>
            <w:noWrap w:val="0"/>
            <w:vAlign w:val="center"/>
          </w:tcPr>
          <w:p>
            <w:pPr>
              <w:shd w:val="clear" w:color="auto" w:fill="FFFFFF"/>
              <w:spacing w:line="480" w:lineRule="auto"/>
              <w:rPr>
                <w:rFonts w:ascii="宋体" w:hAnsi="宋体"/>
                <w:sz w:val="24"/>
              </w:rPr>
            </w:pPr>
            <w:r>
              <w:rPr>
                <w:rFonts w:hint="eastAsia" w:ascii="宋体" w:hAnsi="宋体"/>
                <w:sz w:val="24"/>
              </w:rPr>
              <w:t>资格审查</w:t>
            </w:r>
          </w:p>
        </w:tc>
        <w:tc>
          <w:tcPr>
            <w:tcW w:w="8023" w:type="dxa"/>
            <w:noWrap w:val="0"/>
            <w:vAlign w:val="top"/>
          </w:tcPr>
          <w:p>
            <w:pPr>
              <w:shd w:val="clear" w:color="auto" w:fill="FFFFFF"/>
              <w:spacing w:line="360" w:lineRule="auto"/>
              <w:ind w:firstLine="482" w:firstLineChars="200"/>
              <w:rPr>
                <w:rFonts w:ascii="宋体" w:hAnsi="宋体"/>
                <w:b/>
                <w:color w:val="FF0000"/>
                <w:sz w:val="24"/>
              </w:rPr>
            </w:pPr>
            <w:r>
              <w:rPr>
                <w:rFonts w:hint="eastAsia" w:ascii="宋体" w:hAnsi="宋体"/>
                <w:b/>
                <w:color w:val="FF0000"/>
                <w:sz w:val="24"/>
              </w:rPr>
              <w:t>招标人在招标过程中的任一环节发现投标人三年内有骗取中标及发生重大环保、质量、安全或诚信等严重违约或违法问题，或在“信用中国”网站中存在失信惩戒记录，将直接取消其投标人资格。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8" w:type="dxa"/>
            <w:noWrap w:val="0"/>
            <w:vAlign w:val="center"/>
          </w:tcPr>
          <w:p>
            <w:pPr>
              <w:shd w:val="clear" w:color="auto" w:fill="FFFFFF"/>
              <w:spacing w:line="360" w:lineRule="auto"/>
              <w:jc w:val="center"/>
              <w:rPr>
                <w:rFonts w:ascii="宋体" w:hAnsi="宋体"/>
                <w:sz w:val="24"/>
              </w:rPr>
            </w:pPr>
            <w:r>
              <w:rPr>
                <w:rFonts w:hint="eastAsia" w:ascii="宋体" w:hAnsi="宋体"/>
                <w:sz w:val="24"/>
              </w:rPr>
              <w:t>13</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踏勘现场</w:t>
            </w:r>
          </w:p>
        </w:tc>
        <w:tc>
          <w:tcPr>
            <w:tcW w:w="8023" w:type="dxa"/>
            <w:noWrap w:val="0"/>
            <w:vAlign w:val="top"/>
          </w:tcPr>
          <w:p>
            <w:pPr>
              <w:shd w:val="clear" w:color="auto" w:fill="FFFFFF"/>
              <w:spacing w:line="360" w:lineRule="auto"/>
              <w:rPr>
                <w:rFonts w:ascii="宋体" w:hAnsi="宋体"/>
                <w:sz w:val="24"/>
                <w:shd w:val="clear" w:color="auto" w:fill="FFFFFF"/>
              </w:rPr>
            </w:pPr>
            <w:r>
              <w:rPr>
                <w:rFonts w:hint="eastAsia" w:ascii="宋体" w:hAnsi="宋体"/>
                <w:sz w:val="24"/>
              </w:rPr>
              <w:t>投标截止时间前投标人可根据需要自行对工程现场进行踏勘和熟悉图纸，招标人将给予配合。踏勘期间，费用由投标人自理；在现场踏勘过程中，投标人如果发生人身伤亡、财物或其他损失，不论何种原因造成，由投标人自行承担责任。若投标人因未到现场踏勘和熟悉施工图纸，导致对招标文件及清单理解出现偏差或报价失误，由投标人自行承担后果。</w:t>
            </w:r>
          </w:p>
          <w:p>
            <w:pPr>
              <w:shd w:val="clear" w:color="auto" w:fill="FFFFFF"/>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55" w:hRule="exact"/>
          <w:jc w:val="center"/>
        </w:trPr>
        <w:tc>
          <w:tcPr>
            <w:tcW w:w="828" w:type="dxa"/>
            <w:noWrap w:val="0"/>
            <w:vAlign w:val="center"/>
          </w:tcPr>
          <w:p>
            <w:pPr>
              <w:shd w:val="clear" w:color="auto" w:fill="FFFFFF"/>
              <w:spacing w:line="360" w:lineRule="auto"/>
              <w:jc w:val="center"/>
              <w:rPr>
                <w:rFonts w:hint="default" w:ascii="宋体" w:hAnsi="宋体" w:eastAsia="宋体"/>
                <w:sz w:val="24"/>
                <w:lang w:val="en-US" w:eastAsia="zh-CN"/>
              </w:rPr>
            </w:pPr>
            <w:r>
              <w:rPr>
                <w:rFonts w:hint="eastAsia" w:ascii="宋体" w:hAnsi="宋体"/>
                <w:sz w:val="24"/>
                <w:lang w:val="en-US" w:eastAsia="zh-CN"/>
              </w:rPr>
              <w:t>14</w:t>
            </w:r>
          </w:p>
        </w:tc>
        <w:tc>
          <w:tcPr>
            <w:tcW w:w="1357" w:type="dxa"/>
            <w:noWrap w:val="0"/>
            <w:vAlign w:val="center"/>
          </w:tcPr>
          <w:p>
            <w:pPr>
              <w:shd w:val="clear" w:color="auto" w:fill="FFFFFF"/>
              <w:spacing w:line="360" w:lineRule="auto"/>
              <w:ind w:left="2040" w:hanging="2040" w:hangingChars="850"/>
              <w:rPr>
                <w:rFonts w:ascii="宋体" w:hAnsi="宋体"/>
                <w:sz w:val="24"/>
              </w:rPr>
            </w:pPr>
            <w:r>
              <w:rPr>
                <w:rFonts w:hint="eastAsia" w:ascii="宋体" w:hAnsi="宋体"/>
                <w:sz w:val="24"/>
              </w:rPr>
              <w:t>投标有效期</w:t>
            </w:r>
          </w:p>
        </w:tc>
        <w:tc>
          <w:tcPr>
            <w:tcW w:w="8023" w:type="dxa"/>
            <w:noWrap w:val="0"/>
            <w:vAlign w:val="center"/>
          </w:tcPr>
          <w:p>
            <w:pPr>
              <w:widowControl/>
              <w:tabs>
                <w:tab w:val="left" w:pos="360"/>
              </w:tabs>
              <w:spacing w:line="360" w:lineRule="auto"/>
              <w:rPr>
                <w:rFonts w:hint="eastAsia" w:ascii="宋体" w:hAnsi="宋体"/>
                <w:sz w:val="24"/>
              </w:rPr>
            </w:pPr>
            <w:r>
              <w:rPr>
                <w:rFonts w:hint="eastAsia" w:ascii="宋体" w:hAnsi="宋体"/>
                <w:sz w:val="24"/>
              </w:rPr>
              <w:t>60个日历日（从投标截止之日算起），在此期限内，所有投标文件均保持有效。出现特殊情况需要延长投标有效期的，招标人以书面形式通知所有投标人延长投标有效期。投标人同意延长的，应相应延长其投标保证金的有效期，但不得要求或被允许修改或撤销其投标文件；投标人拒绝延长的，其投标文件失效，投标人有权收回其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1" w:hRule="atLeast"/>
          <w:jc w:val="center"/>
        </w:trPr>
        <w:tc>
          <w:tcPr>
            <w:tcW w:w="828" w:type="dxa"/>
            <w:noWrap w:val="0"/>
            <w:vAlign w:val="center"/>
          </w:tcPr>
          <w:p>
            <w:pPr>
              <w:shd w:val="clear" w:color="auto" w:fill="FFFFFF"/>
              <w:spacing w:line="360" w:lineRule="auto"/>
              <w:jc w:val="center"/>
              <w:rPr>
                <w:rFonts w:hint="default" w:ascii="宋体" w:hAnsi="宋体" w:eastAsia="宋体"/>
                <w:sz w:val="24"/>
                <w:lang w:val="en-US" w:eastAsia="zh-CN"/>
              </w:rPr>
            </w:pPr>
            <w:r>
              <w:rPr>
                <w:rFonts w:hint="eastAsia" w:ascii="宋体" w:hAnsi="宋体"/>
                <w:sz w:val="24"/>
                <w:lang w:val="en-US" w:eastAsia="zh-CN"/>
              </w:rPr>
              <w:t>15</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投标保证金提交</w:t>
            </w:r>
          </w:p>
        </w:tc>
        <w:tc>
          <w:tcPr>
            <w:tcW w:w="8023" w:type="dxa"/>
            <w:noWrap w:val="0"/>
            <w:vAlign w:val="top"/>
          </w:tcPr>
          <w:p>
            <w:pPr>
              <w:spacing w:line="360" w:lineRule="auto"/>
              <w:ind w:firstLine="360" w:firstLineChars="150"/>
              <w:rPr>
                <w:rFonts w:hint="eastAsia" w:ascii="宋体" w:hAnsi="宋体"/>
                <w:sz w:val="24"/>
              </w:rPr>
            </w:pPr>
            <w:r>
              <w:rPr>
                <w:rFonts w:ascii="宋体" w:hAnsi="宋体"/>
                <w:sz w:val="24"/>
              </w:rPr>
              <w:t>在投标截止时间前一天</w:t>
            </w:r>
            <w:r>
              <w:rPr>
                <w:rFonts w:hint="eastAsia" w:ascii="宋体" w:hAnsi="宋体"/>
                <w:sz w:val="24"/>
              </w:rPr>
              <w:t>由投标人单位账户</w:t>
            </w:r>
            <w:r>
              <w:rPr>
                <w:rFonts w:ascii="宋体" w:hAnsi="宋体"/>
                <w:sz w:val="24"/>
              </w:rPr>
              <w:t>提交保证金</w:t>
            </w:r>
            <w:r>
              <w:rPr>
                <w:rFonts w:hint="eastAsia" w:ascii="宋体" w:hAnsi="宋体"/>
                <w:b/>
                <w:sz w:val="24"/>
                <w:u w:val="single"/>
              </w:rPr>
              <w:t xml:space="preserve">  </w:t>
            </w:r>
            <w:r>
              <w:rPr>
                <w:rFonts w:hint="eastAsia" w:ascii="宋体" w:hAnsi="宋体"/>
                <w:b/>
                <w:sz w:val="24"/>
                <w:u w:val="single"/>
                <w:lang w:val="en-US" w:eastAsia="zh-CN"/>
              </w:rPr>
              <w:t>20</w:t>
            </w:r>
            <w:r>
              <w:rPr>
                <w:rFonts w:hint="eastAsia" w:ascii="宋体" w:hAnsi="宋体"/>
                <w:b/>
                <w:sz w:val="24"/>
                <w:u w:val="single"/>
              </w:rPr>
              <w:t xml:space="preserve">  </w:t>
            </w:r>
            <w:r>
              <w:rPr>
                <w:rFonts w:ascii="宋体" w:hAnsi="宋体"/>
                <w:sz w:val="24"/>
              </w:rPr>
              <w:t xml:space="preserve">万元汇入指定账户（拒收投标保证金现金）： </w:t>
            </w:r>
          </w:p>
          <w:p>
            <w:pPr>
              <w:spacing w:line="360" w:lineRule="auto"/>
              <w:ind w:firstLine="480" w:firstLineChars="200"/>
              <w:rPr>
                <w:rFonts w:hint="eastAsia" w:ascii="宋体" w:hAnsi="宋体"/>
                <w:sz w:val="24"/>
                <w:lang w:eastAsia="zh-CN"/>
              </w:rPr>
            </w:pPr>
            <w:r>
              <w:rPr>
                <w:rFonts w:ascii="宋体" w:hAnsi="宋体"/>
                <w:sz w:val="24"/>
              </w:rPr>
              <w:t>户名：</w:t>
            </w:r>
            <w:r>
              <w:rPr>
                <w:rFonts w:hint="eastAsia" w:ascii="宋体" w:hAnsi="宋体"/>
                <w:sz w:val="24"/>
                <w:lang w:eastAsia="zh-CN"/>
              </w:rPr>
              <w:t>淮安安东建筑工程有限公司</w:t>
            </w:r>
          </w:p>
          <w:p>
            <w:pPr>
              <w:spacing w:line="360" w:lineRule="auto"/>
              <w:ind w:firstLine="240" w:firstLineChars="100"/>
              <w:rPr>
                <w:rFonts w:hint="eastAsia" w:ascii="宋体" w:hAnsi="宋体"/>
                <w:sz w:val="24"/>
                <w:lang w:val="en-US" w:eastAsia="zh-CN"/>
              </w:rPr>
            </w:pPr>
            <w:r>
              <w:rPr>
                <w:rFonts w:hint="eastAsia" w:ascii="宋体" w:hAnsi="宋体"/>
                <w:sz w:val="24"/>
                <w:lang w:val="en-US" w:eastAsia="zh-CN"/>
              </w:rPr>
              <w:t xml:space="preserve"> 开户银行：江苏涟水农村商业银行股份有限公司</w:t>
            </w:r>
          </w:p>
          <w:p>
            <w:pPr>
              <w:spacing w:line="360" w:lineRule="auto"/>
              <w:ind w:firstLine="480" w:firstLineChars="200"/>
              <w:rPr>
                <w:rFonts w:hint="eastAsia" w:ascii="宋体" w:hAnsi="宋体"/>
                <w:sz w:val="24"/>
                <w:lang w:val="en-US" w:eastAsia="zh-CN"/>
              </w:rPr>
            </w:pPr>
            <w:r>
              <w:rPr>
                <w:rFonts w:hint="eastAsia" w:ascii="宋体" w:hAnsi="宋体"/>
                <w:sz w:val="24"/>
                <w:lang w:val="en-US" w:eastAsia="zh-CN"/>
              </w:rPr>
              <w:t>银行账户：3208 2603 2101 0000 3943 89</w:t>
            </w:r>
          </w:p>
          <w:p>
            <w:pPr>
              <w:spacing w:line="360" w:lineRule="auto"/>
              <w:rPr>
                <w:rFonts w:hint="eastAsia" w:ascii="宋体" w:hAnsi="宋体"/>
                <w:b/>
                <w:sz w:val="24"/>
              </w:rPr>
            </w:pPr>
            <w:r>
              <w:rPr>
                <w:rFonts w:hint="eastAsia" w:hAnsi="宋体"/>
                <w:sz w:val="24"/>
              </w:rPr>
              <w:t>1、特别说明</w:t>
            </w:r>
            <w:r>
              <w:rPr>
                <w:rFonts w:hint="eastAsia" w:hAnsi="宋体"/>
                <w:b/>
                <w:sz w:val="24"/>
              </w:rPr>
              <w:t>：</w:t>
            </w:r>
            <w:r>
              <w:rPr>
                <w:rFonts w:hint="eastAsia" w:hAnsi="宋体"/>
                <w:b/>
                <w:sz w:val="24"/>
                <w:u w:val="single"/>
              </w:rPr>
              <w:t>①投标人在汇款时请注明所参与投标项目的名称</w:t>
            </w:r>
            <w:r>
              <w:rPr>
                <w:rFonts w:hint="eastAsia" w:hAnsi="宋体"/>
                <w:b/>
                <w:sz w:val="24"/>
                <w:u w:val="single"/>
                <w:lang w:eastAsia="zh-CN"/>
              </w:rPr>
              <w:t>、</w:t>
            </w:r>
            <w:r>
              <w:rPr>
                <w:rFonts w:hint="eastAsia" w:hAnsi="宋体"/>
                <w:b/>
                <w:sz w:val="24"/>
                <w:u w:val="single"/>
                <w:lang w:val="en-US" w:eastAsia="zh-CN"/>
              </w:rPr>
              <w:t>标段</w:t>
            </w:r>
            <w:r>
              <w:rPr>
                <w:rFonts w:hint="eastAsia" w:hAnsi="宋体"/>
                <w:b/>
                <w:sz w:val="24"/>
              </w:rPr>
              <w:t>；</w:t>
            </w:r>
            <w:r>
              <w:rPr>
                <w:rFonts w:hint="eastAsia" w:hAnsi="宋体"/>
                <w:b/>
                <w:sz w:val="24"/>
                <w:u w:val="single"/>
              </w:rPr>
              <w:t>②各投标人不得以私人名义和账号汇入投标保证金，否则招标人不予确认且要求投标人出据书面材料后才办理无息退款事项</w:t>
            </w:r>
            <w:r>
              <w:rPr>
                <w:rFonts w:hint="eastAsia" w:hAnsi="宋体"/>
                <w:b/>
                <w:sz w:val="24"/>
              </w:rPr>
              <w:t>；</w:t>
            </w:r>
            <w:r>
              <w:rPr>
                <w:rFonts w:hint="eastAsia" w:ascii="宋体" w:hAnsi="宋体"/>
                <w:b/>
                <w:sz w:val="24"/>
                <w:u w:val="single"/>
              </w:rPr>
              <w:t>③</w:t>
            </w:r>
            <w:r>
              <w:rPr>
                <w:rFonts w:hint="eastAsia" w:ascii="宋体" w:hAnsi="宋体" w:cs="宋体"/>
                <w:b/>
                <w:sz w:val="24"/>
                <w:szCs w:val="24"/>
                <w:u w:val="single"/>
              </w:rPr>
              <w:t>投标人转入账户必须与投标单位名称一致，否则不予确认投标保证金到账，投标文件不予接收</w:t>
            </w:r>
            <w:r>
              <w:rPr>
                <w:rFonts w:hint="eastAsia" w:hAnsi="宋体"/>
                <w:b/>
                <w:sz w:val="24"/>
              </w:rPr>
              <w:t>；</w:t>
            </w:r>
            <w:r>
              <w:rPr>
                <w:rFonts w:hint="eastAsia" w:ascii="宋体" w:hAnsi="宋体"/>
                <w:b/>
                <w:sz w:val="24"/>
                <w:u w:val="single"/>
              </w:rPr>
              <w:t>④投标人应充分考虑银行转账及到账时间，对于未能按要求足额提交投标保证金，招标人将视为不响应招标文件</w:t>
            </w:r>
            <w:r>
              <w:rPr>
                <w:rFonts w:ascii="宋体" w:hAnsi="宋体"/>
                <w:b/>
                <w:sz w:val="24"/>
              </w:rPr>
              <w:t>。</w:t>
            </w:r>
          </w:p>
          <w:p>
            <w:pPr>
              <w:spacing w:line="360" w:lineRule="auto"/>
              <w:rPr>
                <w:rFonts w:hint="eastAsia" w:ascii="宋体" w:hAnsi="宋体"/>
                <w:sz w:val="24"/>
              </w:rPr>
            </w:pPr>
            <w:r>
              <w:rPr>
                <w:rFonts w:hint="eastAsia" w:ascii="宋体" w:hAnsi="宋体"/>
                <w:sz w:val="24"/>
              </w:rPr>
              <w:t>2、在投标过程中，中标候选人因自身原因放弃中标</w:t>
            </w:r>
            <w:r>
              <w:rPr>
                <w:rFonts w:ascii="宋体" w:hAnsi="宋体"/>
                <w:sz w:val="24"/>
              </w:rPr>
              <w:t>，或中标后不能履行合同签订</w:t>
            </w:r>
            <w:r>
              <w:rPr>
                <w:rFonts w:hint="eastAsia" w:ascii="宋体" w:hAnsi="宋体"/>
                <w:sz w:val="24"/>
              </w:rPr>
              <w:t>及本招标文件明确会被没收投标保证金的情况</w:t>
            </w:r>
            <w:r>
              <w:rPr>
                <w:rFonts w:ascii="宋体" w:hAnsi="宋体"/>
                <w:sz w:val="24"/>
              </w:rPr>
              <w:t>，该投标人的投标保证金将被</w:t>
            </w:r>
            <w:r>
              <w:rPr>
                <w:rFonts w:hint="eastAsia" w:ascii="宋体" w:hAnsi="宋体"/>
                <w:sz w:val="24"/>
              </w:rPr>
              <w:t>全额</w:t>
            </w:r>
            <w:r>
              <w:rPr>
                <w:rFonts w:ascii="宋体" w:hAnsi="宋体"/>
                <w:sz w:val="24"/>
              </w:rPr>
              <w:t>没收。</w:t>
            </w:r>
          </w:p>
          <w:p>
            <w:pPr>
              <w:spacing w:line="360" w:lineRule="auto"/>
              <w:rPr>
                <w:rFonts w:hint="eastAsia" w:ascii="宋体" w:hAnsi="宋体"/>
                <w:sz w:val="24"/>
              </w:rPr>
            </w:pPr>
            <w:r>
              <w:rPr>
                <w:rFonts w:hint="eastAsia" w:ascii="宋体" w:hAnsi="宋体"/>
                <w:sz w:val="24"/>
              </w:rPr>
              <w:t>3、</w:t>
            </w:r>
            <w:r>
              <w:rPr>
                <w:rFonts w:ascii="宋体" w:hAnsi="宋体"/>
                <w:sz w:val="24"/>
              </w:rPr>
              <w:t>在招标投标过程中</w:t>
            </w:r>
            <w:r>
              <w:rPr>
                <w:rFonts w:hint="eastAsia" w:ascii="宋体" w:hAnsi="宋体"/>
                <w:sz w:val="24"/>
              </w:rPr>
              <w:t>投标人</w:t>
            </w:r>
            <w:r>
              <w:rPr>
                <w:rFonts w:ascii="宋体" w:hAnsi="宋体"/>
                <w:sz w:val="24"/>
              </w:rPr>
              <w:t>若有违反招标法</w:t>
            </w:r>
            <w:r>
              <w:rPr>
                <w:rFonts w:hint="eastAsia" w:ascii="宋体" w:hAnsi="宋体"/>
                <w:sz w:val="24"/>
              </w:rPr>
              <w:t>的情况</w:t>
            </w:r>
            <w:r>
              <w:rPr>
                <w:rFonts w:ascii="宋体" w:hAnsi="宋体"/>
                <w:sz w:val="24"/>
              </w:rPr>
              <w:t>，招标人有权</w:t>
            </w:r>
            <w:r>
              <w:rPr>
                <w:rFonts w:hint="eastAsia" w:ascii="宋体" w:hAnsi="宋体"/>
                <w:sz w:val="24"/>
              </w:rPr>
              <w:t>全额</w:t>
            </w:r>
            <w:r>
              <w:rPr>
                <w:rFonts w:ascii="宋体" w:hAnsi="宋体"/>
                <w:sz w:val="24"/>
              </w:rPr>
              <w:t>没收投标保证金并保留对造成损失的追偿权。</w:t>
            </w:r>
          </w:p>
          <w:p>
            <w:pPr>
              <w:spacing w:line="360" w:lineRule="auto"/>
              <w:rPr>
                <w:rFonts w:hint="eastAsia" w:ascii="宋体" w:hAnsi="宋体"/>
                <w:sz w:val="24"/>
                <w:shd w:val="clear" w:color="auto" w:fill="FFFFFF"/>
              </w:rPr>
            </w:pPr>
            <w:r>
              <w:rPr>
                <w:rFonts w:hint="eastAsia" w:ascii="宋体" w:hAnsi="宋体"/>
                <w:sz w:val="24"/>
              </w:rPr>
              <w:t>4、</w:t>
            </w:r>
            <w:r>
              <w:rPr>
                <w:rFonts w:ascii="宋体" w:hAnsi="宋体"/>
                <w:sz w:val="24"/>
              </w:rPr>
              <w:t>未中标</w:t>
            </w:r>
            <w:r>
              <w:rPr>
                <w:rFonts w:hint="eastAsia" w:ascii="宋体" w:hAnsi="宋体"/>
                <w:sz w:val="24"/>
              </w:rPr>
              <w:t>单位</w:t>
            </w:r>
            <w:r>
              <w:rPr>
                <w:rFonts w:ascii="宋体" w:hAnsi="宋体"/>
                <w:sz w:val="24"/>
              </w:rPr>
              <w:t>的投标保证金在定标公示</w:t>
            </w:r>
            <w:r>
              <w:rPr>
                <w:rFonts w:hint="eastAsia" w:ascii="宋体" w:hAnsi="宋体"/>
                <w:sz w:val="24"/>
              </w:rPr>
              <w:t>2</w:t>
            </w:r>
            <w:r>
              <w:rPr>
                <w:rFonts w:ascii="宋体" w:hAnsi="宋体"/>
                <w:sz w:val="24"/>
              </w:rPr>
              <w:t>日（无异议）后于1</w:t>
            </w:r>
            <w:r>
              <w:rPr>
                <w:rFonts w:hint="eastAsia" w:ascii="宋体" w:hAnsi="宋体"/>
                <w:sz w:val="24"/>
                <w:lang w:val="en-US" w:eastAsia="zh-CN"/>
              </w:rPr>
              <w:t>5</w:t>
            </w:r>
            <w:r>
              <w:rPr>
                <w:rFonts w:ascii="宋体" w:hAnsi="宋体"/>
                <w:sz w:val="24"/>
              </w:rPr>
              <w:t>个工作日内无息直接退还到投标人打款账户。中标人的投标保证金在履约保证金提交到位后无息退还至打款帐户或冲抵相应金额的履约保证金。若账户出现变更</w:t>
            </w:r>
            <w:r>
              <w:rPr>
                <w:rFonts w:hint="eastAsia" w:ascii="宋体" w:hAnsi="宋体"/>
                <w:sz w:val="24"/>
              </w:rPr>
              <w:t>，</w:t>
            </w:r>
            <w:r>
              <w:rPr>
                <w:rFonts w:ascii="宋体" w:hAnsi="宋体"/>
                <w:sz w:val="24"/>
              </w:rPr>
              <w:t>需提供书面资料</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8" w:type="dxa"/>
            <w:noWrap w:val="0"/>
            <w:vAlign w:val="center"/>
          </w:tcPr>
          <w:p>
            <w:pPr>
              <w:shd w:val="clear" w:color="auto" w:fill="FFFFFF"/>
              <w:spacing w:line="360" w:lineRule="auto"/>
              <w:jc w:val="center"/>
              <w:rPr>
                <w:rFonts w:hint="default" w:ascii="宋体" w:hAnsi="宋体" w:eastAsia="宋体"/>
                <w:sz w:val="24"/>
                <w:lang w:val="en-US" w:eastAsia="zh-CN"/>
              </w:rPr>
            </w:pPr>
            <w:r>
              <w:rPr>
                <w:rFonts w:hint="eastAsia" w:ascii="宋体" w:hAnsi="宋体"/>
                <w:sz w:val="24"/>
                <w:lang w:val="en-US" w:eastAsia="zh-CN"/>
              </w:rPr>
              <w:t>15</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投标文件递交时间、方式</w:t>
            </w:r>
          </w:p>
        </w:tc>
        <w:tc>
          <w:tcPr>
            <w:tcW w:w="8023" w:type="dxa"/>
            <w:noWrap w:val="0"/>
            <w:vAlign w:val="bottom"/>
          </w:tcPr>
          <w:p>
            <w:pPr>
              <w:shd w:val="clear" w:color="auto" w:fill="FFFFFF"/>
              <w:spacing w:line="360" w:lineRule="auto"/>
              <w:jc w:val="both"/>
              <w:rPr>
                <w:rFonts w:hint="default" w:ascii="宋体" w:hAnsi="宋体" w:eastAsia="宋体"/>
                <w:sz w:val="24"/>
                <w:lang w:val="en-US" w:eastAsia="zh-CN"/>
              </w:rPr>
            </w:pPr>
            <w:r>
              <w:rPr>
                <w:rFonts w:hint="eastAsia" w:ascii="宋体" w:hAnsi="宋体"/>
                <w:sz w:val="24"/>
                <w:lang w:val="en-US" w:eastAsia="zh-CN"/>
              </w:rPr>
              <w:t>报名地址：安东大厦3楼 电梯厅报名箱</w:t>
            </w:r>
          </w:p>
          <w:p>
            <w:pPr>
              <w:shd w:val="clear" w:color="auto" w:fill="FFFFFF"/>
              <w:spacing w:line="360" w:lineRule="auto"/>
              <w:jc w:val="both"/>
              <w:rPr>
                <w:rFonts w:hint="eastAsia" w:ascii="宋体" w:hAnsi="宋体"/>
                <w:sz w:val="24"/>
              </w:rPr>
            </w:pPr>
            <w:r>
              <w:rPr>
                <w:rFonts w:hint="eastAsia" w:ascii="宋体" w:hAnsi="宋体"/>
                <w:sz w:val="24"/>
              </w:rPr>
              <w:t>投标文件递交截止时间：</w:t>
            </w:r>
            <w:r>
              <w:rPr>
                <w:rFonts w:ascii="宋体" w:hAnsi="宋体"/>
                <w:b/>
                <w:sz w:val="24"/>
                <w:u w:val="single"/>
              </w:rPr>
              <w:t>20</w:t>
            </w:r>
            <w:r>
              <w:rPr>
                <w:rFonts w:hint="eastAsia" w:ascii="宋体" w:hAnsi="宋体"/>
                <w:b/>
                <w:sz w:val="24"/>
                <w:u w:val="single"/>
                <w:lang w:val="en-US" w:eastAsia="zh-CN"/>
              </w:rPr>
              <w:t>23</w:t>
            </w:r>
            <w:r>
              <w:rPr>
                <w:rFonts w:hint="eastAsia" w:ascii="宋体" w:hAnsi="宋体"/>
                <w:b/>
                <w:sz w:val="24"/>
                <w:u w:val="single"/>
              </w:rPr>
              <w:t>年</w:t>
            </w:r>
            <w:r>
              <w:rPr>
                <w:rFonts w:hint="eastAsia" w:ascii="宋体" w:hAnsi="宋体"/>
                <w:b/>
                <w:sz w:val="24"/>
                <w:u w:val="single"/>
                <w:lang w:val="en-US" w:eastAsia="zh-CN"/>
              </w:rPr>
              <w:t>1</w:t>
            </w:r>
            <w:r>
              <w:rPr>
                <w:rFonts w:hint="eastAsia" w:ascii="宋体" w:hAnsi="宋体"/>
                <w:b/>
                <w:sz w:val="24"/>
                <w:u w:val="single"/>
              </w:rPr>
              <w:t>月</w:t>
            </w:r>
            <w:r>
              <w:rPr>
                <w:rFonts w:hint="eastAsia" w:ascii="宋体" w:hAnsi="宋体"/>
                <w:b/>
                <w:sz w:val="24"/>
                <w:u w:val="single"/>
                <w:lang w:val="en-US" w:eastAsia="zh-CN"/>
              </w:rPr>
              <w:t>29</w:t>
            </w:r>
            <w:r>
              <w:rPr>
                <w:rFonts w:hint="eastAsia" w:ascii="宋体" w:hAnsi="宋体"/>
                <w:b/>
                <w:sz w:val="24"/>
                <w:u w:val="single"/>
              </w:rPr>
              <w:t>日</w:t>
            </w:r>
            <w:r>
              <w:rPr>
                <w:rFonts w:hint="eastAsia" w:ascii="宋体" w:hAnsi="宋体"/>
                <w:b/>
                <w:sz w:val="24"/>
                <w:u w:val="single"/>
                <w:lang w:val="en-US" w:eastAsia="zh-CN"/>
              </w:rPr>
              <w:t>15</w:t>
            </w:r>
            <w:r>
              <w:rPr>
                <w:rFonts w:hint="eastAsia" w:ascii="宋体" w:hAnsi="宋体"/>
                <w:b/>
                <w:sz w:val="24"/>
                <w:u w:val="single"/>
              </w:rPr>
              <w:t>时</w:t>
            </w:r>
            <w:r>
              <w:rPr>
                <w:rFonts w:hint="eastAsia" w:ascii="宋体" w:hAnsi="宋体"/>
                <w:sz w:val="24"/>
              </w:rPr>
              <w:t>前</w:t>
            </w:r>
          </w:p>
          <w:p>
            <w:pPr>
              <w:shd w:val="clear" w:color="auto" w:fill="FFFFFF"/>
              <w:spacing w:line="360" w:lineRule="auto"/>
              <w:jc w:val="center"/>
              <w:rPr>
                <w:rFonts w:hint="eastAsia" w:ascii="宋体" w:hAnsi="宋体"/>
                <w:sz w:val="24"/>
              </w:rPr>
            </w:pPr>
          </w:p>
          <w:p>
            <w:pPr>
              <w:shd w:val="clear" w:color="auto" w:fill="FFFFFF"/>
              <w:spacing w:line="360" w:lineRule="auto"/>
              <w:jc w:val="center"/>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8" w:type="dxa"/>
            <w:noWrap w:val="0"/>
            <w:vAlign w:val="center"/>
          </w:tcPr>
          <w:p>
            <w:pPr>
              <w:shd w:val="clear" w:color="auto" w:fill="FFFFFF"/>
              <w:spacing w:line="360" w:lineRule="auto"/>
              <w:jc w:val="center"/>
              <w:rPr>
                <w:rFonts w:hint="default" w:ascii="宋体" w:hAnsi="宋体" w:eastAsia="宋体"/>
                <w:sz w:val="24"/>
                <w:lang w:val="en-US" w:eastAsia="zh-CN"/>
              </w:rPr>
            </w:pPr>
            <w:r>
              <w:rPr>
                <w:rFonts w:hint="eastAsia" w:ascii="宋体" w:hAnsi="宋体"/>
                <w:sz w:val="24"/>
                <w:lang w:val="en-US" w:eastAsia="zh-CN"/>
              </w:rPr>
              <w:t>17</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履约保证金</w:t>
            </w:r>
          </w:p>
        </w:tc>
        <w:tc>
          <w:tcPr>
            <w:tcW w:w="8023" w:type="dxa"/>
            <w:noWrap w:val="0"/>
            <w:vAlign w:val="top"/>
          </w:tcPr>
          <w:p>
            <w:pPr>
              <w:spacing w:line="360" w:lineRule="auto"/>
              <w:ind w:firstLine="480" w:firstLineChars="200"/>
              <w:jc w:val="left"/>
              <w:rPr>
                <w:rFonts w:hint="default" w:ascii="宋体" w:hAnsi="宋体" w:cs="宋体"/>
                <w:kern w:val="0"/>
                <w:sz w:val="24"/>
                <w:szCs w:val="24"/>
                <w:lang w:val="en-US" w:eastAsia="zh-CN"/>
              </w:rPr>
            </w:pPr>
            <w:r>
              <w:rPr>
                <w:rFonts w:hint="eastAsia" w:ascii="宋体" w:hAnsi="宋体" w:cs="宋体"/>
                <w:kern w:val="0"/>
                <w:sz w:val="24"/>
                <w:szCs w:val="24"/>
                <w:lang w:val="en-US" w:eastAsia="zh-CN"/>
              </w:rPr>
              <w:t>1、履约保证金：中标价的10%</w:t>
            </w:r>
          </w:p>
          <w:p>
            <w:pPr>
              <w:spacing w:line="360" w:lineRule="auto"/>
              <w:ind w:firstLine="480" w:firstLineChars="200"/>
              <w:jc w:val="left"/>
              <w:rPr>
                <w:rFonts w:hint="eastAsia" w:ascii="宋体" w:hAnsi="宋体" w:cs="宋体"/>
                <w:b/>
                <w:kern w:val="0"/>
                <w:sz w:val="24"/>
                <w:szCs w:val="24"/>
              </w:rPr>
            </w:pPr>
            <w:r>
              <w:rPr>
                <w:rFonts w:hint="eastAsia" w:ascii="宋体" w:hAnsi="宋体" w:cs="宋体"/>
                <w:kern w:val="0"/>
                <w:sz w:val="24"/>
                <w:szCs w:val="24"/>
                <w:lang w:val="en-US" w:eastAsia="zh-CN"/>
              </w:rPr>
              <w:t>2、</w:t>
            </w:r>
            <w:r>
              <w:rPr>
                <w:rFonts w:hint="eastAsia" w:ascii="宋体" w:hAnsi="宋体" w:cs="宋体"/>
                <w:kern w:val="0"/>
                <w:sz w:val="24"/>
                <w:szCs w:val="24"/>
              </w:rPr>
              <w:t>履约保证金提交方式、时间：中标人须在收到中标通知书后，按所要求的时间内，以银行转账的形式缴纳履约保证金。</w:t>
            </w:r>
          </w:p>
          <w:p>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3、中标单位按规定时间及时向招标人足额缴纳履约保证金后方可签订分包合同，若中标单位没有足额向招标人缴纳履约保证金，招标人财务部门禁止向中标后的分包单位支付分包款，且不足履约保证金部分按照每天万分之五收取违约金。同时，有权对第1次出现逾期未缴纳履约保证金的分包单位，截止至履约保证金缴纳到位后的6个月内，限制参与</w:t>
            </w:r>
            <w:r>
              <w:rPr>
                <w:rFonts w:hint="eastAsia" w:ascii="宋体" w:hAnsi="宋体" w:cs="宋体"/>
                <w:kern w:val="0"/>
                <w:sz w:val="24"/>
                <w:szCs w:val="24"/>
                <w:lang w:eastAsia="zh-CN"/>
              </w:rPr>
              <w:t>甲方</w:t>
            </w:r>
            <w:r>
              <w:rPr>
                <w:rFonts w:hint="eastAsia" w:ascii="宋体" w:hAnsi="宋体" w:cs="宋体"/>
                <w:kern w:val="0"/>
                <w:sz w:val="24"/>
                <w:szCs w:val="24"/>
              </w:rPr>
              <w:t>投标；对出现2次以上（含2次）逾期未缴纳履约保证金的分包单位，截止至履约保证金缴纳到位后的12个月内，限制参与</w:t>
            </w:r>
            <w:r>
              <w:rPr>
                <w:rFonts w:hint="eastAsia" w:ascii="宋体" w:hAnsi="宋体" w:cs="宋体"/>
                <w:kern w:val="0"/>
                <w:sz w:val="24"/>
                <w:szCs w:val="24"/>
                <w:lang w:eastAsia="zh-CN"/>
              </w:rPr>
              <w:t>甲方</w:t>
            </w:r>
            <w:r>
              <w:rPr>
                <w:rFonts w:hint="eastAsia" w:ascii="宋体" w:hAnsi="宋体" w:cs="宋体"/>
                <w:kern w:val="0"/>
                <w:sz w:val="24"/>
                <w:szCs w:val="24"/>
              </w:rPr>
              <w:t>投标。</w:t>
            </w:r>
          </w:p>
          <w:p>
            <w:pPr>
              <w:spacing w:line="360" w:lineRule="auto"/>
              <w:rPr>
                <w:rFonts w:hint="eastAsia" w:ascii="宋体" w:hAnsi="宋体" w:cs="宋体"/>
                <w:kern w:val="0"/>
                <w:sz w:val="24"/>
                <w:szCs w:val="24"/>
              </w:rPr>
            </w:pPr>
            <w:r>
              <w:rPr>
                <w:rFonts w:hint="eastAsia" w:ascii="宋体" w:hAnsi="宋体" w:cs="宋体"/>
                <w:kern w:val="0"/>
                <w:sz w:val="24"/>
                <w:szCs w:val="24"/>
              </w:rPr>
              <w:t>4、</w:t>
            </w:r>
            <w:r>
              <w:rPr>
                <w:rFonts w:hint="eastAsia" w:ascii="宋体" w:hAnsi="宋体" w:cs="宋体"/>
                <w:b/>
                <w:kern w:val="0"/>
                <w:sz w:val="24"/>
                <w:szCs w:val="24"/>
              </w:rPr>
              <w:t>履约保证金的返还，在分包结算办理完成并经招标人分包复审主管部门复审后，或同时具备以下条件予以无息退还：</w:t>
            </w:r>
            <w:r>
              <w:rPr>
                <w:rFonts w:hint="eastAsia" w:ascii="宋体" w:hAnsi="宋体"/>
                <w:b/>
                <w:sz w:val="24"/>
                <w:u w:val="single"/>
              </w:rPr>
              <w:t xml:space="preserve">  </w:t>
            </w:r>
            <w:r>
              <w:rPr>
                <w:rFonts w:hint="eastAsia" w:ascii="宋体" w:hAnsi="宋体"/>
                <w:bCs/>
                <w:sz w:val="24"/>
                <w:u w:val="single"/>
                <w:lang w:val="en-US" w:eastAsia="zh-CN"/>
              </w:rPr>
              <w:t>B</w:t>
            </w:r>
            <w:r>
              <w:rPr>
                <w:rFonts w:hint="eastAsia" w:ascii="宋体" w:hAnsi="宋体"/>
                <w:b/>
                <w:sz w:val="24"/>
                <w:u w:val="single"/>
              </w:rPr>
              <w:t xml:space="preserve"> </w:t>
            </w:r>
            <w:r>
              <w:rPr>
                <w:rFonts w:hint="eastAsia" w:ascii="宋体" w:hAnsi="宋体" w:cs="宋体"/>
                <w:b/>
                <w:kern w:val="0"/>
                <w:sz w:val="24"/>
                <w:szCs w:val="24"/>
              </w:rPr>
              <w:t>。（A / B）</w:t>
            </w:r>
          </w:p>
          <w:p>
            <w:pPr>
              <w:spacing w:line="360" w:lineRule="auto"/>
              <w:rPr>
                <w:rFonts w:hint="eastAsia" w:ascii="宋体" w:hAnsi="宋体" w:cs="宋体"/>
                <w:kern w:val="0"/>
                <w:sz w:val="24"/>
                <w:szCs w:val="24"/>
              </w:rPr>
            </w:pPr>
            <w:r>
              <w:rPr>
                <w:rFonts w:hint="eastAsia" w:ascii="宋体" w:hAnsi="宋体" w:cs="宋体"/>
                <w:kern w:val="0"/>
                <w:sz w:val="24"/>
                <w:szCs w:val="24"/>
              </w:rPr>
              <w:t xml:space="preserve">  </w:t>
            </w:r>
            <w:r>
              <w:rPr>
                <w:rFonts w:hint="eastAsia" w:ascii="宋体" w:hAnsi="宋体" w:cs="宋体"/>
                <w:b/>
                <w:kern w:val="0"/>
                <w:sz w:val="28"/>
                <w:szCs w:val="24"/>
              </w:rPr>
              <w:t xml:space="preserve"> A：</w:t>
            </w:r>
            <w:r>
              <w:rPr>
                <w:rFonts w:hint="eastAsia" w:ascii="宋体" w:hAnsi="宋体" w:cs="宋体"/>
                <w:b/>
                <w:kern w:val="0"/>
                <w:sz w:val="24"/>
                <w:szCs w:val="24"/>
              </w:rPr>
              <w:t>工程分包履约保证金同时具备以下条件时可予以退还</w:t>
            </w:r>
            <w:r>
              <w:rPr>
                <w:rFonts w:hint="eastAsia" w:ascii="宋体" w:hAnsi="宋体" w:cs="宋体"/>
                <w:kern w:val="0"/>
                <w:sz w:val="24"/>
                <w:szCs w:val="24"/>
              </w:rPr>
              <w:t>：</w:t>
            </w:r>
          </w:p>
          <w:p>
            <w:pPr>
              <w:shd w:val="clear" w:color="auto" w:fill="FFFFFF"/>
              <w:spacing w:line="360" w:lineRule="auto"/>
              <w:ind w:firstLine="120" w:firstLineChars="50"/>
              <w:rPr>
                <w:rFonts w:hint="eastAsia" w:ascii="宋体" w:hAnsi="宋体" w:cs="宋体"/>
                <w:kern w:val="0"/>
                <w:sz w:val="24"/>
                <w:szCs w:val="24"/>
              </w:rPr>
            </w:pPr>
            <w:r>
              <w:rPr>
                <w:rFonts w:hint="eastAsia" w:ascii="宋体" w:hAnsi="宋体" w:cs="宋体"/>
                <w:kern w:val="0"/>
                <w:sz w:val="24"/>
                <w:szCs w:val="24"/>
              </w:rPr>
              <w:t>（1）合同范围内的工程实体完工且验收合格。</w:t>
            </w:r>
          </w:p>
          <w:p>
            <w:pPr>
              <w:shd w:val="clear" w:color="auto" w:fill="FFFFFF"/>
              <w:spacing w:line="360" w:lineRule="auto"/>
              <w:ind w:firstLine="120" w:firstLineChars="50"/>
              <w:rPr>
                <w:rFonts w:hint="eastAsia" w:ascii="宋体" w:hAnsi="宋体" w:cs="宋体"/>
                <w:kern w:val="0"/>
                <w:sz w:val="24"/>
                <w:szCs w:val="24"/>
              </w:rPr>
            </w:pPr>
            <w:r>
              <w:rPr>
                <w:rFonts w:hint="eastAsia" w:ascii="宋体" w:hAnsi="宋体" w:cs="宋体"/>
                <w:kern w:val="0"/>
                <w:sz w:val="24"/>
                <w:szCs w:val="24"/>
              </w:rPr>
              <w:t>（2）工程分包的技术经济资料符合相关规定（业主、档案馆资料归档按其相关要求执行，招标人资料归档按</w:t>
            </w:r>
            <w:r>
              <w:rPr>
                <w:rFonts w:hint="eastAsia" w:ascii="宋体" w:hAnsi="宋体" w:cs="宋体"/>
                <w:kern w:val="0"/>
                <w:sz w:val="24"/>
                <w:szCs w:val="24"/>
                <w:lang w:eastAsia="zh-CN"/>
              </w:rPr>
              <w:t>甲方</w:t>
            </w:r>
            <w:r>
              <w:rPr>
                <w:rFonts w:hint="eastAsia" w:ascii="宋体" w:hAnsi="宋体" w:cs="宋体"/>
                <w:kern w:val="0"/>
                <w:sz w:val="24"/>
                <w:szCs w:val="24"/>
                <w:lang w:val="en-US" w:eastAsia="zh-CN"/>
              </w:rPr>
              <w:t>要求</w:t>
            </w:r>
            <w:r>
              <w:rPr>
                <w:rFonts w:hint="eastAsia" w:ascii="宋体" w:hAnsi="宋体" w:cs="宋体"/>
                <w:kern w:val="0"/>
                <w:sz w:val="24"/>
                <w:szCs w:val="24"/>
              </w:rPr>
              <w:t>移交</w:t>
            </w:r>
            <w:r>
              <w:rPr>
                <w:rFonts w:hint="eastAsia" w:ascii="宋体" w:hAnsi="宋体" w:cs="宋体"/>
                <w:kern w:val="0"/>
                <w:sz w:val="24"/>
                <w:szCs w:val="24"/>
                <w:lang w:val="en-US" w:eastAsia="zh-CN"/>
              </w:rPr>
              <w:t>至</w:t>
            </w:r>
            <w:r>
              <w:rPr>
                <w:rFonts w:hint="eastAsia" w:ascii="宋体" w:hAnsi="宋体" w:cs="宋体"/>
                <w:kern w:val="0"/>
                <w:sz w:val="24"/>
                <w:szCs w:val="24"/>
              </w:rPr>
              <w:t>项目部。</w:t>
            </w:r>
          </w:p>
          <w:p>
            <w:pPr>
              <w:shd w:val="clear" w:color="auto" w:fill="FFFFFF"/>
              <w:spacing w:line="360" w:lineRule="auto"/>
              <w:ind w:firstLine="120" w:firstLineChars="50"/>
              <w:rPr>
                <w:rFonts w:hint="eastAsia" w:ascii="宋体" w:hAnsi="宋体" w:cs="宋体"/>
                <w:kern w:val="0"/>
                <w:sz w:val="24"/>
                <w:szCs w:val="24"/>
              </w:rPr>
            </w:pPr>
            <w:r>
              <w:rPr>
                <w:rFonts w:hint="eastAsia" w:ascii="宋体" w:hAnsi="宋体" w:cs="宋体"/>
                <w:kern w:val="0"/>
                <w:sz w:val="24"/>
                <w:szCs w:val="24"/>
              </w:rPr>
              <w:t>（3）工程进度款的支付比例符合分包招标文件要求且低于80%。</w:t>
            </w:r>
          </w:p>
          <w:p>
            <w:pPr>
              <w:shd w:val="clear" w:color="auto" w:fill="FFFFFF"/>
              <w:spacing w:line="360" w:lineRule="auto"/>
              <w:ind w:firstLine="120" w:firstLineChars="50"/>
              <w:rPr>
                <w:rFonts w:hint="eastAsia" w:ascii="宋体" w:hAnsi="宋体" w:cs="宋体"/>
                <w:kern w:val="0"/>
                <w:sz w:val="24"/>
                <w:szCs w:val="24"/>
              </w:rPr>
            </w:pPr>
            <w:r>
              <w:rPr>
                <w:rFonts w:hint="eastAsia" w:ascii="宋体" w:hAnsi="宋体" w:cs="宋体"/>
                <w:kern w:val="0"/>
                <w:sz w:val="24"/>
                <w:szCs w:val="24"/>
              </w:rPr>
              <w:t>（4）实施期间无讨薪等事件发生且需提供分包方无农民工工资拖欠及不会对公司造成债务风险的书面承诺。</w:t>
            </w:r>
          </w:p>
          <w:p>
            <w:pPr>
              <w:spacing w:line="360" w:lineRule="auto"/>
              <w:rPr>
                <w:rFonts w:hint="eastAsia" w:ascii="宋体" w:hAnsi="宋体" w:cs="宋体"/>
                <w:kern w:val="0"/>
                <w:sz w:val="24"/>
                <w:szCs w:val="24"/>
              </w:rPr>
            </w:pPr>
            <w:r>
              <w:rPr>
                <w:rFonts w:hint="eastAsia" w:ascii="宋体" w:hAnsi="宋体" w:cs="宋体"/>
                <w:kern w:val="0"/>
                <w:sz w:val="24"/>
                <w:szCs w:val="24"/>
              </w:rPr>
              <w:t xml:space="preserve">   </w:t>
            </w:r>
            <w:r>
              <w:rPr>
                <w:rFonts w:hint="eastAsia" w:ascii="宋体" w:hAnsi="宋体" w:cs="宋体"/>
                <w:b/>
                <w:kern w:val="0"/>
                <w:sz w:val="28"/>
                <w:szCs w:val="24"/>
              </w:rPr>
              <w:t>B：</w:t>
            </w:r>
            <w:r>
              <w:rPr>
                <w:rFonts w:hint="eastAsia" w:ascii="宋体" w:hAnsi="宋体" w:cs="宋体"/>
                <w:b/>
                <w:kern w:val="0"/>
                <w:sz w:val="24"/>
                <w:szCs w:val="24"/>
              </w:rPr>
              <w:t>劳务分包履约保证金同时具备以下条件时可予以退还</w:t>
            </w:r>
            <w:r>
              <w:rPr>
                <w:rFonts w:hint="eastAsia" w:ascii="宋体" w:hAnsi="宋体" w:cs="宋体"/>
                <w:kern w:val="0"/>
                <w:sz w:val="24"/>
                <w:szCs w:val="24"/>
              </w:rPr>
              <w:t>：</w:t>
            </w:r>
          </w:p>
          <w:p>
            <w:pPr>
              <w:spacing w:line="360" w:lineRule="auto"/>
              <w:ind w:firstLine="120" w:firstLineChars="50"/>
              <w:rPr>
                <w:rFonts w:hint="eastAsia" w:ascii="宋体" w:hAnsi="宋体" w:cs="宋体"/>
                <w:sz w:val="24"/>
                <w:szCs w:val="24"/>
                <w:lang w:bidi="ar"/>
              </w:rPr>
            </w:pPr>
            <w:r>
              <w:rPr>
                <w:rFonts w:hint="eastAsia" w:ascii="宋体" w:hAnsi="宋体" w:cs="宋体"/>
                <w:kern w:val="0"/>
                <w:sz w:val="24"/>
                <w:szCs w:val="24"/>
              </w:rPr>
              <w:t>（1）</w:t>
            </w:r>
            <w:r>
              <w:rPr>
                <w:rFonts w:hint="eastAsia" w:ascii="宋体" w:hAnsi="宋体" w:cs="宋体"/>
                <w:sz w:val="24"/>
                <w:szCs w:val="24"/>
                <w:lang w:bidi="ar"/>
              </w:rPr>
              <w:t>合同范围内的工程实体完工且验收合格。</w:t>
            </w:r>
          </w:p>
          <w:p>
            <w:pPr>
              <w:shd w:val="clear" w:color="auto" w:fill="FFFFFF"/>
              <w:spacing w:line="360" w:lineRule="auto"/>
              <w:ind w:firstLine="120" w:firstLineChars="50"/>
              <w:rPr>
                <w:rFonts w:hint="eastAsia" w:ascii="宋体" w:hAnsi="宋体" w:cs="宋体"/>
                <w:sz w:val="24"/>
                <w:szCs w:val="24"/>
                <w:lang w:bidi="ar"/>
              </w:rPr>
            </w:pPr>
            <w:r>
              <w:rPr>
                <w:rFonts w:hint="eastAsia" w:ascii="宋体" w:hAnsi="宋体" w:cs="宋体"/>
                <w:sz w:val="24"/>
                <w:szCs w:val="24"/>
                <w:lang w:bidi="ar"/>
              </w:rPr>
              <w:t>（</w:t>
            </w:r>
            <w:r>
              <w:rPr>
                <w:rFonts w:hint="eastAsia" w:ascii="宋体" w:hAnsi="宋体" w:cs="宋体"/>
                <w:sz w:val="24"/>
                <w:szCs w:val="24"/>
                <w:lang w:val="en-US" w:eastAsia="zh-CN" w:bidi="ar"/>
              </w:rPr>
              <w:t>2</w:t>
            </w:r>
            <w:r>
              <w:rPr>
                <w:rFonts w:hint="eastAsia" w:ascii="宋体" w:hAnsi="宋体" w:cs="宋体"/>
                <w:sz w:val="24"/>
                <w:szCs w:val="24"/>
                <w:lang w:bidi="ar"/>
              </w:rPr>
              <w:t>）</w:t>
            </w:r>
            <w:r>
              <w:rPr>
                <w:rFonts w:hint="eastAsia" w:ascii="宋体" w:hAnsi="宋体" w:cs="宋体"/>
                <w:kern w:val="0"/>
                <w:sz w:val="24"/>
                <w:szCs w:val="24"/>
              </w:rPr>
              <w:t>工程技术经济资料符合相关规定，招标人资料归档按</w:t>
            </w:r>
            <w:r>
              <w:rPr>
                <w:rFonts w:hint="eastAsia" w:ascii="宋体" w:hAnsi="宋体" w:cs="宋体"/>
                <w:kern w:val="0"/>
                <w:sz w:val="24"/>
                <w:szCs w:val="24"/>
                <w:lang w:eastAsia="zh-CN"/>
              </w:rPr>
              <w:t>甲方</w:t>
            </w:r>
            <w:r>
              <w:rPr>
                <w:rFonts w:hint="eastAsia" w:ascii="宋体" w:hAnsi="宋体" w:cs="宋体"/>
                <w:kern w:val="0"/>
                <w:sz w:val="24"/>
                <w:szCs w:val="24"/>
                <w:lang w:val="en-US" w:eastAsia="zh-CN"/>
              </w:rPr>
              <w:t>要求</w:t>
            </w:r>
            <w:r>
              <w:rPr>
                <w:rFonts w:hint="eastAsia" w:ascii="宋体" w:hAnsi="宋体" w:cs="宋体"/>
                <w:kern w:val="0"/>
                <w:sz w:val="24"/>
                <w:szCs w:val="24"/>
              </w:rPr>
              <w:t>移交</w:t>
            </w:r>
            <w:r>
              <w:rPr>
                <w:rFonts w:hint="eastAsia" w:ascii="宋体" w:hAnsi="宋体" w:cs="宋体"/>
                <w:kern w:val="0"/>
                <w:sz w:val="24"/>
                <w:szCs w:val="24"/>
                <w:lang w:val="en-US" w:eastAsia="zh-CN"/>
              </w:rPr>
              <w:t>至</w:t>
            </w:r>
            <w:r>
              <w:rPr>
                <w:rFonts w:hint="eastAsia" w:ascii="宋体" w:hAnsi="宋体" w:cs="宋体"/>
                <w:kern w:val="0"/>
                <w:sz w:val="24"/>
                <w:szCs w:val="24"/>
              </w:rPr>
              <w:t>项目部。</w:t>
            </w:r>
          </w:p>
          <w:p>
            <w:pPr>
              <w:shd w:val="clear" w:color="auto" w:fill="FFFFFF"/>
              <w:spacing w:line="360" w:lineRule="auto"/>
              <w:ind w:firstLine="120" w:firstLineChars="50"/>
              <w:rPr>
                <w:rFonts w:hint="eastAsia" w:ascii="宋体" w:hAnsi="宋体" w:cs="宋体"/>
                <w:kern w:val="0"/>
                <w:sz w:val="24"/>
                <w:szCs w:val="24"/>
              </w:rPr>
            </w:pPr>
            <w:r>
              <w:rPr>
                <w:rFonts w:hint="eastAsia" w:ascii="宋体" w:hAnsi="宋体" w:cs="宋体"/>
                <w:sz w:val="24"/>
                <w:szCs w:val="24"/>
                <w:lang w:bidi="ar"/>
              </w:rPr>
              <w:t>（</w:t>
            </w:r>
            <w:r>
              <w:rPr>
                <w:rFonts w:hint="eastAsia" w:ascii="宋体" w:hAnsi="宋体" w:cs="宋体"/>
                <w:sz w:val="24"/>
                <w:szCs w:val="24"/>
                <w:lang w:val="en-US" w:eastAsia="zh-CN" w:bidi="ar"/>
              </w:rPr>
              <w:t>3</w:t>
            </w:r>
            <w:r>
              <w:rPr>
                <w:rFonts w:hint="eastAsia" w:ascii="宋体" w:hAnsi="宋体" w:cs="宋体"/>
                <w:sz w:val="24"/>
                <w:szCs w:val="24"/>
                <w:lang w:bidi="ar"/>
              </w:rPr>
              <w:t>）实施期间无讨薪等事件发生且需提供分包方无农民工工资拖欠及不会对公司造成债务风险的书面承诺。</w:t>
            </w:r>
          </w:p>
          <w:p>
            <w:pPr>
              <w:spacing w:line="360" w:lineRule="auto"/>
              <w:ind w:firstLine="240" w:firstLineChars="100"/>
              <w:rPr>
                <w:rFonts w:hint="eastAsia" w:ascii="宋体" w:hAnsi="宋体" w:cs="宋体"/>
                <w:kern w:val="0"/>
                <w:sz w:val="24"/>
                <w:szCs w:val="24"/>
              </w:rPr>
            </w:pPr>
            <w:r>
              <w:rPr>
                <w:rFonts w:hint="eastAsia" w:ascii="宋体" w:hAnsi="宋体" w:cs="宋体"/>
                <w:kern w:val="0"/>
                <w:sz w:val="24"/>
                <w:szCs w:val="24"/>
              </w:rPr>
              <w:t>5、在施工过程中，中标人没有满足招标人施工进度、质量、环境、安全、标化施工等要求，招标人有权没收中标人的履 约保证金。但中标人仍需按工程要求进行整改，直至达到设计、规范要求。</w:t>
            </w:r>
          </w:p>
          <w:p>
            <w:pPr>
              <w:spacing w:line="360" w:lineRule="auto"/>
              <w:ind w:firstLine="240" w:firstLineChars="100"/>
              <w:rPr>
                <w:rFonts w:ascii="宋体" w:hAnsi="宋体" w:cs="宋体"/>
                <w:kern w:val="0"/>
                <w:sz w:val="24"/>
                <w:szCs w:val="24"/>
              </w:rPr>
            </w:pPr>
            <w:r>
              <w:rPr>
                <w:rFonts w:hint="eastAsia" w:ascii="宋体" w:hAnsi="宋体" w:cs="宋体"/>
                <w:kern w:val="0"/>
                <w:sz w:val="24"/>
                <w:szCs w:val="24"/>
                <w:lang w:val="en-US" w:eastAsia="zh-CN"/>
              </w:rPr>
              <w:t>6</w:t>
            </w:r>
            <w:r>
              <w:rPr>
                <w:rFonts w:hint="eastAsia" w:ascii="宋体" w:hAnsi="宋体" w:cs="宋体"/>
                <w:kern w:val="0"/>
                <w:sz w:val="24"/>
                <w:szCs w:val="24"/>
              </w:rPr>
              <w:t>、履约保证金包含了合同内所约定的各项目标及投标文件中的承诺条件，尤其是管理人员配备及到位情况，工期、质量、安全、环境保护、文明施工，施工高峰期、农忙季节及节假日的人员数量、农民工资按时支付、现场的综合协调承诺等。若因中标人原因达不到以上要求，招标人有权按照履约保证金的1%～10%</w:t>
            </w:r>
            <w:r>
              <w:rPr>
                <w:rFonts w:hint="eastAsia"/>
                <w:sz w:val="24"/>
              </w:rPr>
              <w:t>要求违约赔偿</w:t>
            </w:r>
            <w:r>
              <w:rPr>
                <w:rFonts w:hint="eastAsia" w:ascii="宋体" w:hAnsi="宋体" w:cs="宋体"/>
                <w:kern w:val="0"/>
                <w:sz w:val="24"/>
                <w:szCs w:val="24"/>
              </w:rPr>
              <w:t>，并从履约保证金中扣除；若因中标人原因发生以下严重违约的情形，招标人有权全额没收</w:t>
            </w:r>
            <w:r>
              <w:rPr>
                <w:rFonts w:hint="eastAsia"/>
                <w:sz w:val="24"/>
              </w:rPr>
              <w:t>履约保证金</w:t>
            </w:r>
            <w:r>
              <w:rPr>
                <w:rFonts w:hint="eastAsia" w:ascii="宋体" w:hAnsi="宋体" w:cs="宋体"/>
                <w:kern w:val="0"/>
                <w:sz w:val="24"/>
                <w:szCs w:val="24"/>
              </w:rPr>
              <w:t>，并保留对中标人由此给招标人造成损失的追偿权：</w:t>
            </w:r>
          </w:p>
          <w:p>
            <w:pPr>
              <w:spacing w:line="360" w:lineRule="auto"/>
              <w:rPr>
                <w:rFonts w:ascii="宋体" w:hAnsi="宋体" w:cs="宋体"/>
                <w:kern w:val="0"/>
                <w:sz w:val="24"/>
                <w:szCs w:val="24"/>
              </w:rPr>
            </w:pPr>
            <w:r>
              <w:rPr>
                <w:rFonts w:hint="eastAsia" w:ascii="宋体" w:hAnsi="宋体" w:cs="宋体"/>
                <w:kern w:val="0"/>
                <w:sz w:val="24"/>
                <w:szCs w:val="24"/>
              </w:rPr>
              <w:t>①工期严重滞后（滞后达到30天以上）；</w:t>
            </w:r>
          </w:p>
          <w:p>
            <w:pPr>
              <w:spacing w:line="360" w:lineRule="auto"/>
              <w:rPr>
                <w:rFonts w:ascii="宋体" w:hAnsi="宋体" w:cs="宋体"/>
                <w:kern w:val="0"/>
                <w:sz w:val="24"/>
                <w:szCs w:val="24"/>
              </w:rPr>
            </w:pPr>
            <w:r>
              <w:rPr>
                <w:rFonts w:hint="eastAsia" w:ascii="宋体" w:hAnsi="宋体" w:cs="宋体"/>
                <w:kern w:val="0"/>
                <w:sz w:val="24"/>
                <w:szCs w:val="24"/>
              </w:rPr>
              <w:t>②发生一般及以上的安全、质量、环境事故，发生四级及以上的火灾事故；</w:t>
            </w:r>
          </w:p>
          <w:p>
            <w:pPr>
              <w:spacing w:line="360" w:lineRule="auto"/>
              <w:rPr>
                <w:rFonts w:ascii="宋体" w:hAnsi="宋体" w:cs="宋体"/>
                <w:kern w:val="0"/>
                <w:sz w:val="24"/>
                <w:szCs w:val="24"/>
              </w:rPr>
            </w:pPr>
            <w:r>
              <w:rPr>
                <w:rFonts w:hint="eastAsia" w:ascii="宋体" w:hAnsi="宋体" w:cs="宋体"/>
                <w:kern w:val="0"/>
                <w:sz w:val="24"/>
                <w:szCs w:val="24"/>
              </w:rPr>
              <w:t>③发生刑事案件；</w:t>
            </w:r>
          </w:p>
          <w:p>
            <w:pPr>
              <w:spacing w:line="360" w:lineRule="auto"/>
              <w:rPr>
                <w:rFonts w:hint="eastAsia" w:ascii="宋体" w:hAnsi="宋体" w:cs="宋体"/>
                <w:kern w:val="0"/>
                <w:sz w:val="24"/>
                <w:szCs w:val="24"/>
              </w:rPr>
            </w:pPr>
            <w:r>
              <w:rPr>
                <w:rFonts w:hint="eastAsia" w:ascii="宋体" w:hAnsi="宋体" w:cs="宋体"/>
                <w:kern w:val="0"/>
                <w:sz w:val="24"/>
                <w:szCs w:val="24"/>
              </w:rPr>
              <w:t>④拒不配备劳务管理员，拖欠农民工工资及其他行为等引发的投诉举报、聚众闹事、上访，拖欠农民工工资造成甲方先行清偿等有损甲方公司经济利益及形象的情形。</w:t>
            </w:r>
          </w:p>
          <w:p>
            <w:pPr>
              <w:spacing w:line="360" w:lineRule="auto"/>
              <w:rPr>
                <w:rFonts w:ascii="宋体" w:hAnsi="宋体" w:cs="宋体"/>
                <w:kern w:val="0"/>
                <w:sz w:val="24"/>
                <w:szCs w:val="24"/>
              </w:rPr>
            </w:pPr>
            <w:r>
              <w:rPr>
                <w:rFonts w:hint="eastAsia" w:ascii="宋体" w:hAnsi="宋体" w:cs="宋体"/>
                <w:kern w:val="0"/>
                <w:sz w:val="24"/>
                <w:szCs w:val="24"/>
              </w:rPr>
              <w:t>⑤将分包工程再次分包，或有违法转包，违法挂靠行为。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8" w:hRule="atLeast"/>
          <w:jc w:val="center"/>
        </w:trPr>
        <w:tc>
          <w:tcPr>
            <w:tcW w:w="828" w:type="dxa"/>
            <w:noWrap w:val="0"/>
            <w:vAlign w:val="center"/>
          </w:tcPr>
          <w:p>
            <w:pPr>
              <w:shd w:val="clear" w:color="auto" w:fill="FFFFFF"/>
              <w:spacing w:line="360" w:lineRule="auto"/>
              <w:jc w:val="center"/>
              <w:rPr>
                <w:rFonts w:hint="default" w:ascii="宋体" w:hAnsi="宋体" w:eastAsia="宋体"/>
                <w:sz w:val="24"/>
                <w:lang w:val="en-US" w:eastAsia="zh-CN"/>
              </w:rPr>
            </w:pPr>
            <w:r>
              <w:rPr>
                <w:rFonts w:hint="eastAsia" w:ascii="宋体" w:hAnsi="宋体"/>
                <w:sz w:val="24"/>
                <w:lang w:val="en-US" w:eastAsia="zh-CN"/>
              </w:rPr>
              <w:t>18</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计量与支付</w:t>
            </w:r>
          </w:p>
        </w:tc>
        <w:tc>
          <w:tcPr>
            <w:tcW w:w="8023" w:type="dxa"/>
            <w:noWrap w:val="0"/>
            <w:vAlign w:val="top"/>
          </w:tcPr>
          <w:p>
            <w:pPr>
              <w:spacing w:line="360" w:lineRule="auto"/>
              <w:jc w:val="left"/>
              <w:rPr>
                <w:rFonts w:hint="eastAsia" w:ascii="宋体" w:hAnsi="宋体"/>
                <w:sz w:val="24"/>
                <w:szCs w:val="24"/>
              </w:rPr>
            </w:pPr>
            <w:r>
              <w:rPr>
                <w:rFonts w:hint="eastAsia" w:ascii="宋体" w:hAnsi="宋体"/>
                <w:sz w:val="24"/>
                <w:shd w:val="clear" w:color="auto" w:fill="FFFFFF"/>
              </w:rPr>
              <w:t>1</w:t>
            </w:r>
            <w:r>
              <w:rPr>
                <w:rFonts w:hint="eastAsia" w:ascii="宋体" w:hAnsi="宋体"/>
                <w:sz w:val="24"/>
                <w:szCs w:val="24"/>
              </w:rPr>
              <w:t>、每月</w:t>
            </w:r>
            <w:r>
              <w:rPr>
                <w:rFonts w:hint="eastAsia" w:ascii="宋体" w:hAnsi="宋体"/>
                <w:sz w:val="24"/>
                <w:szCs w:val="24"/>
                <w:u w:val="single"/>
              </w:rPr>
              <w:t xml:space="preserve"> </w:t>
            </w:r>
            <w:r>
              <w:rPr>
                <w:rFonts w:ascii="宋体" w:hAnsi="宋体"/>
                <w:sz w:val="24"/>
                <w:szCs w:val="24"/>
                <w:u w:val="single"/>
              </w:rPr>
              <w:t>25</w:t>
            </w:r>
            <w:r>
              <w:rPr>
                <w:rFonts w:hint="eastAsia" w:ascii="宋体" w:hAnsi="宋体"/>
                <w:sz w:val="24"/>
                <w:szCs w:val="24"/>
                <w:u w:val="single"/>
              </w:rPr>
              <w:t xml:space="preserve"> </w:t>
            </w:r>
            <w:r>
              <w:rPr>
                <w:rFonts w:hint="eastAsia" w:ascii="宋体" w:hAnsi="宋体"/>
                <w:sz w:val="24"/>
                <w:szCs w:val="24"/>
              </w:rPr>
              <w:t>日中标人向招标人递交《工程分包/劳务分包结（决）算单》</w:t>
            </w:r>
            <w:r>
              <w:rPr>
                <w:rFonts w:hint="eastAsia" w:ascii="宋体" w:hAnsi="宋体"/>
                <w:sz w:val="24"/>
                <w:szCs w:val="24"/>
                <w:u w:val="single"/>
              </w:rPr>
              <w:t xml:space="preserve"> </w:t>
            </w:r>
            <w:r>
              <w:rPr>
                <w:rFonts w:ascii="宋体" w:hAnsi="宋体"/>
                <w:sz w:val="24"/>
                <w:szCs w:val="24"/>
                <w:u w:val="single"/>
              </w:rPr>
              <w:t>3</w:t>
            </w:r>
            <w:r>
              <w:rPr>
                <w:rFonts w:hint="eastAsia" w:ascii="宋体" w:hAnsi="宋体"/>
                <w:sz w:val="24"/>
                <w:szCs w:val="24"/>
                <w:u w:val="single"/>
              </w:rPr>
              <w:t xml:space="preserve"> </w:t>
            </w:r>
            <w:r>
              <w:rPr>
                <w:rFonts w:hint="eastAsia" w:ascii="宋体" w:hAnsi="宋体"/>
                <w:sz w:val="24"/>
                <w:szCs w:val="24"/>
              </w:rPr>
              <w:t>份，由招标人审核后作为月进度结算依据。</w:t>
            </w:r>
          </w:p>
          <w:p>
            <w:pPr>
              <w:spacing w:line="360" w:lineRule="auto"/>
              <w:jc w:val="left"/>
              <w:rPr>
                <w:rFonts w:hint="eastAsia" w:ascii="宋体" w:hAnsi="宋体"/>
                <w:sz w:val="24"/>
                <w:szCs w:val="24"/>
              </w:rPr>
            </w:pPr>
            <w:r>
              <w:rPr>
                <w:rFonts w:hint="eastAsia" w:ascii="宋体" w:hAnsi="宋体"/>
                <w:sz w:val="24"/>
                <w:szCs w:val="24"/>
              </w:rPr>
              <w:t>2、</w:t>
            </w:r>
            <w:r>
              <w:rPr>
                <w:rFonts w:hint="eastAsia" w:ascii="宋体" w:hAnsi="宋体"/>
                <w:b/>
                <w:sz w:val="24"/>
                <w:szCs w:val="24"/>
              </w:rPr>
              <w:t>支付方式，采用以下第</w:t>
            </w:r>
            <w:r>
              <w:rPr>
                <w:rFonts w:hint="eastAsia" w:ascii="宋体" w:hAnsi="宋体"/>
                <w:b/>
                <w:sz w:val="24"/>
                <w:u w:val="single"/>
              </w:rPr>
              <w:t xml:space="preserve">   </w:t>
            </w:r>
            <w:r>
              <w:rPr>
                <w:rFonts w:ascii="宋体" w:hAnsi="宋体"/>
                <w:b/>
                <w:sz w:val="24"/>
                <w:u w:val="single"/>
              </w:rPr>
              <w:t>A</w:t>
            </w:r>
            <w:r>
              <w:rPr>
                <w:rFonts w:hint="eastAsia" w:ascii="宋体" w:hAnsi="宋体"/>
                <w:b/>
                <w:sz w:val="24"/>
                <w:u w:val="single"/>
              </w:rPr>
              <w:t xml:space="preserve">   </w:t>
            </w:r>
            <w:r>
              <w:rPr>
                <w:rFonts w:hint="eastAsia" w:ascii="宋体" w:hAnsi="宋体"/>
                <w:b/>
                <w:sz w:val="24"/>
                <w:szCs w:val="24"/>
              </w:rPr>
              <w:t>种（任意组合）</w:t>
            </w:r>
            <w:r>
              <w:rPr>
                <w:rFonts w:hint="eastAsia" w:ascii="宋体" w:hAnsi="宋体"/>
                <w:sz w:val="24"/>
                <w:szCs w:val="24"/>
              </w:rPr>
              <w:t>：</w:t>
            </w:r>
          </w:p>
          <w:p>
            <w:pPr>
              <w:spacing w:line="360" w:lineRule="auto"/>
              <w:ind w:firstLine="422" w:firstLineChars="150"/>
              <w:jc w:val="left"/>
              <w:rPr>
                <w:rFonts w:hint="eastAsia" w:ascii="宋体" w:hAnsi="宋体"/>
                <w:sz w:val="24"/>
                <w:szCs w:val="24"/>
              </w:rPr>
            </w:pPr>
            <w:r>
              <w:rPr>
                <w:rFonts w:hint="eastAsia" w:ascii="宋体" w:hAnsi="宋体"/>
                <w:b/>
                <w:sz w:val="28"/>
                <w:szCs w:val="24"/>
              </w:rPr>
              <w:t>A:</w:t>
            </w:r>
            <w:r>
              <w:rPr>
                <w:rFonts w:hint="eastAsia" w:ascii="宋体" w:hAnsi="宋体"/>
                <w:b/>
                <w:sz w:val="24"/>
                <w:szCs w:val="24"/>
              </w:rPr>
              <w:t xml:space="preserve"> </w:t>
            </w:r>
            <w:r>
              <w:rPr>
                <w:rFonts w:hint="eastAsia" w:ascii="宋体" w:hAnsi="宋体"/>
                <w:sz w:val="24"/>
                <w:szCs w:val="24"/>
                <w:u w:val="single"/>
              </w:rPr>
              <w:t xml:space="preserve">  </w:t>
            </w:r>
            <w:r>
              <w:rPr>
                <w:rFonts w:hint="eastAsia" w:ascii="宋体" w:hAnsi="宋体"/>
                <w:b/>
                <w:sz w:val="24"/>
                <w:szCs w:val="24"/>
                <w:u w:val="single"/>
                <w:lang w:val="en-US" w:eastAsia="zh-CN"/>
              </w:rPr>
              <w:t>100</w:t>
            </w:r>
            <w:r>
              <w:rPr>
                <w:rFonts w:hint="eastAsia" w:ascii="宋体" w:hAnsi="宋体"/>
                <w:b/>
                <w:sz w:val="24"/>
                <w:szCs w:val="24"/>
                <w:u w:val="single"/>
              </w:rPr>
              <w:t xml:space="preserve"> </w:t>
            </w:r>
            <w:r>
              <w:rPr>
                <w:rFonts w:hint="eastAsia" w:ascii="宋体" w:hAnsi="宋体"/>
                <w:sz w:val="24"/>
                <w:szCs w:val="24"/>
                <w:u w:val="single"/>
              </w:rPr>
              <w:t xml:space="preserve"> </w:t>
            </w:r>
            <w:r>
              <w:rPr>
                <w:rFonts w:hint="eastAsia" w:ascii="宋体" w:hAnsi="宋体"/>
                <w:b/>
                <w:sz w:val="24"/>
                <w:szCs w:val="24"/>
              </w:rPr>
              <w:t>%</w:t>
            </w:r>
            <w:r>
              <w:rPr>
                <w:rFonts w:hint="eastAsia" w:ascii="宋体" w:hAnsi="宋体"/>
                <w:sz w:val="24"/>
                <w:szCs w:val="24"/>
              </w:rPr>
              <w:t>银行转账。</w:t>
            </w:r>
          </w:p>
          <w:p>
            <w:pPr>
              <w:spacing w:line="360" w:lineRule="auto"/>
              <w:ind w:firstLine="422" w:firstLineChars="150"/>
              <w:jc w:val="left"/>
              <w:rPr>
                <w:rFonts w:hint="eastAsia" w:ascii="宋体" w:hAnsi="宋体"/>
                <w:sz w:val="24"/>
                <w:szCs w:val="24"/>
              </w:rPr>
            </w:pPr>
            <w:r>
              <w:rPr>
                <w:rFonts w:hint="eastAsia" w:ascii="宋体" w:hAnsi="宋体"/>
                <w:b/>
                <w:sz w:val="28"/>
                <w:szCs w:val="24"/>
              </w:rPr>
              <w:t>B</w:t>
            </w:r>
            <w:r>
              <w:rPr>
                <w:rFonts w:hint="eastAsia" w:ascii="宋体" w:hAnsi="宋体"/>
                <w:b/>
                <w:sz w:val="24"/>
                <w:szCs w:val="24"/>
              </w:rPr>
              <w:t xml:space="preserve">: </w:t>
            </w:r>
            <w:r>
              <w:rPr>
                <w:rFonts w:hint="eastAsia" w:ascii="宋体" w:hAnsi="宋体"/>
                <w:sz w:val="24"/>
                <w:szCs w:val="24"/>
                <w:u w:val="single"/>
              </w:rPr>
              <w:t xml:space="preserve">  </w:t>
            </w:r>
            <w:r>
              <w:rPr>
                <w:rFonts w:hint="eastAsia" w:ascii="宋体" w:hAnsi="宋体"/>
                <w:b/>
                <w:sz w:val="24"/>
                <w:szCs w:val="24"/>
                <w:u w:val="single"/>
              </w:rPr>
              <w:t xml:space="preserve">/ </w:t>
            </w:r>
            <w:r>
              <w:rPr>
                <w:rFonts w:hint="eastAsia" w:ascii="宋体" w:hAnsi="宋体"/>
                <w:sz w:val="24"/>
                <w:szCs w:val="24"/>
                <w:u w:val="single"/>
              </w:rPr>
              <w:t xml:space="preserve"> </w:t>
            </w:r>
            <w:r>
              <w:rPr>
                <w:rFonts w:hint="eastAsia" w:ascii="宋体" w:hAnsi="宋体"/>
                <w:b/>
                <w:sz w:val="24"/>
                <w:szCs w:val="24"/>
              </w:rPr>
              <w:t>%</w:t>
            </w:r>
            <w:r>
              <w:rPr>
                <w:rFonts w:hint="eastAsia" w:ascii="宋体" w:hAnsi="宋体"/>
                <w:sz w:val="24"/>
                <w:szCs w:val="24"/>
              </w:rPr>
              <w:t>银行承兑汇票。</w:t>
            </w:r>
          </w:p>
          <w:p>
            <w:pPr>
              <w:spacing w:line="360" w:lineRule="auto"/>
              <w:ind w:firstLine="422" w:firstLineChars="150"/>
              <w:jc w:val="left"/>
              <w:rPr>
                <w:rFonts w:hint="eastAsia" w:ascii="宋体" w:hAnsi="宋体"/>
                <w:sz w:val="24"/>
                <w:szCs w:val="24"/>
              </w:rPr>
            </w:pPr>
            <w:r>
              <w:rPr>
                <w:rFonts w:hint="eastAsia" w:ascii="宋体" w:hAnsi="宋体"/>
                <w:b/>
                <w:sz w:val="28"/>
                <w:szCs w:val="24"/>
              </w:rPr>
              <w:t>C</w:t>
            </w:r>
            <w:r>
              <w:rPr>
                <w:rFonts w:hint="eastAsia" w:ascii="宋体" w:hAnsi="宋体"/>
                <w:b/>
                <w:sz w:val="24"/>
                <w:szCs w:val="24"/>
              </w:rPr>
              <w:t xml:space="preserve">: </w:t>
            </w:r>
            <w:r>
              <w:rPr>
                <w:rFonts w:hint="eastAsia" w:ascii="宋体" w:hAnsi="宋体"/>
                <w:sz w:val="24"/>
                <w:szCs w:val="24"/>
                <w:u w:val="single"/>
              </w:rPr>
              <w:t xml:space="preserve">  </w:t>
            </w:r>
            <w:r>
              <w:rPr>
                <w:rFonts w:hint="eastAsia" w:ascii="宋体" w:hAnsi="宋体"/>
                <w:b/>
                <w:sz w:val="24"/>
                <w:szCs w:val="24"/>
                <w:u w:val="single"/>
              </w:rPr>
              <w:t xml:space="preserve">/ </w:t>
            </w:r>
            <w:r>
              <w:rPr>
                <w:rFonts w:hint="eastAsia" w:ascii="宋体" w:hAnsi="宋体"/>
                <w:sz w:val="24"/>
                <w:szCs w:val="24"/>
                <w:u w:val="single"/>
              </w:rPr>
              <w:t xml:space="preserve"> </w:t>
            </w:r>
            <w:r>
              <w:rPr>
                <w:rFonts w:hint="eastAsia" w:ascii="宋体" w:hAnsi="宋体"/>
                <w:b/>
                <w:sz w:val="24"/>
                <w:szCs w:val="24"/>
              </w:rPr>
              <w:t>%</w:t>
            </w:r>
            <w:r>
              <w:rPr>
                <w:rFonts w:hint="eastAsia" w:ascii="宋体" w:hAnsi="宋体"/>
                <w:sz w:val="24"/>
                <w:szCs w:val="24"/>
              </w:rPr>
              <w:t>商业承兑汇票。</w:t>
            </w:r>
          </w:p>
          <w:p>
            <w:pPr>
              <w:spacing w:line="360" w:lineRule="auto"/>
              <w:ind w:firstLine="422" w:firstLineChars="150"/>
              <w:jc w:val="left"/>
              <w:rPr>
                <w:rFonts w:hint="eastAsia" w:ascii="宋体" w:hAnsi="宋体"/>
                <w:sz w:val="24"/>
                <w:szCs w:val="24"/>
              </w:rPr>
            </w:pPr>
            <w:r>
              <w:rPr>
                <w:rFonts w:hint="eastAsia" w:ascii="宋体" w:hAnsi="宋体"/>
                <w:b/>
                <w:sz w:val="28"/>
                <w:szCs w:val="24"/>
              </w:rPr>
              <w:t>D</w:t>
            </w:r>
            <w:r>
              <w:rPr>
                <w:rFonts w:hint="eastAsia" w:ascii="宋体" w:hAnsi="宋体"/>
                <w:b/>
                <w:sz w:val="24"/>
                <w:szCs w:val="24"/>
              </w:rPr>
              <w:t xml:space="preserve">: </w:t>
            </w:r>
            <w:r>
              <w:rPr>
                <w:rFonts w:hint="eastAsia" w:ascii="宋体" w:hAnsi="宋体"/>
                <w:sz w:val="24"/>
                <w:szCs w:val="24"/>
                <w:u w:val="single"/>
              </w:rPr>
              <w:t xml:space="preserve">  </w:t>
            </w:r>
            <w:r>
              <w:rPr>
                <w:rFonts w:hint="eastAsia" w:ascii="宋体" w:hAnsi="宋体"/>
                <w:sz w:val="24"/>
                <w:szCs w:val="24"/>
                <w:u w:val="single"/>
                <w:lang w:val="en-US" w:eastAsia="zh-CN"/>
              </w:rPr>
              <w:t>/</w:t>
            </w:r>
            <w:r>
              <w:rPr>
                <w:rFonts w:hint="eastAsia" w:ascii="宋体" w:hAnsi="宋体"/>
                <w:b/>
                <w:sz w:val="24"/>
                <w:szCs w:val="24"/>
                <w:u w:val="single"/>
              </w:rPr>
              <w:t xml:space="preserve"> </w:t>
            </w:r>
            <w:r>
              <w:rPr>
                <w:rFonts w:hint="eastAsia" w:ascii="宋体" w:hAnsi="宋体"/>
                <w:sz w:val="24"/>
                <w:szCs w:val="24"/>
                <w:u w:val="single"/>
              </w:rPr>
              <w:t xml:space="preserve"> </w:t>
            </w:r>
            <w:r>
              <w:rPr>
                <w:rFonts w:hint="eastAsia" w:ascii="宋体" w:hAnsi="宋体"/>
                <w:b/>
                <w:sz w:val="24"/>
                <w:szCs w:val="24"/>
              </w:rPr>
              <w:t>%</w:t>
            </w:r>
            <w:r>
              <w:rPr>
                <w:rFonts w:hint="eastAsia" w:ascii="宋体" w:hAnsi="宋体"/>
                <w:sz w:val="24"/>
                <w:szCs w:val="24"/>
              </w:rPr>
              <w:t>供应链。</w:t>
            </w:r>
          </w:p>
          <w:p>
            <w:pPr>
              <w:spacing w:line="360" w:lineRule="auto"/>
              <w:ind w:firstLine="422" w:firstLineChars="150"/>
              <w:jc w:val="left"/>
              <w:rPr>
                <w:rFonts w:hint="eastAsia" w:ascii="宋体" w:hAnsi="宋体"/>
                <w:sz w:val="24"/>
                <w:szCs w:val="24"/>
              </w:rPr>
            </w:pPr>
            <w:r>
              <w:rPr>
                <w:rFonts w:hint="eastAsia" w:ascii="宋体" w:hAnsi="宋体"/>
                <w:b/>
                <w:sz w:val="28"/>
                <w:szCs w:val="24"/>
              </w:rPr>
              <w:t>E</w:t>
            </w:r>
            <w:r>
              <w:rPr>
                <w:rFonts w:hint="eastAsia" w:ascii="宋体" w:hAnsi="宋体"/>
                <w:b/>
                <w:sz w:val="24"/>
                <w:szCs w:val="24"/>
              </w:rPr>
              <w:t xml:space="preserve">: </w:t>
            </w:r>
            <w:r>
              <w:rPr>
                <w:rFonts w:hint="eastAsia" w:ascii="宋体" w:hAnsi="宋体"/>
                <w:sz w:val="24"/>
                <w:szCs w:val="24"/>
                <w:u w:val="single"/>
              </w:rPr>
              <w:t xml:space="preserve">  </w:t>
            </w:r>
            <w:r>
              <w:rPr>
                <w:rFonts w:hint="eastAsia" w:ascii="宋体" w:hAnsi="宋体"/>
                <w:b/>
                <w:sz w:val="24"/>
                <w:szCs w:val="24"/>
                <w:u w:val="single"/>
              </w:rPr>
              <w:t xml:space="preserve">/ </w:t>
            </w:r>
            <w:r>
              <w:rPr>
                <w:rFonts w:hint="eastAsia" w:ascii="宋体" w:hAnsi="宋体"/>
                <w:sz w:val="24"/>
                <w:szCs w:val="24"/>
                <w:u w:val="single"/>
              </w:rPr>
              <w:t xml:space="preserve"> </w:t>
            </w:r>
            <w:r>
              <w:rPr>
                <w:rFonts w:hint="eastAsia" w:ascii="宋体" w:hAnsi="宋体"/>
                <w:b/>
                <w:sz w:val="24"/>
                <w:szCs w:val="24"/>
              </w:rPr>
              <w:t>%</w:t>
            </w:r>
            <w:r>
              <w:rPr>
                <w:rFonts w:hint="eastAsia" w:ascii="宋体" w:hAnsi="宋体"/>
                <w:sz w:val="24"/>
                <w:szCs w:val="24"/>
              </w:rPr>
              <w:t>信用证。</w:t>
            </w:r>
          </w:p>
          <w:p>
            <w:pPr>
              <w:spacing w:line="360" w:lineRule="auto"/>
              <w:ind w:firstLine="422" w:firstLineChars="150"/>
              <w:jc w:val="left"/>
              <w:rPr>
                <w:rFonts w:hint="eastAsia" w:ascii="宋体" w:hAnsi="宋体"/>
                <w:sz w:val="24"/>
                <w:szCs w:val="24"/>
              </w:rPr>
            </w:pPr>
            <w:r>
              <w:rPr>
                <w:rFonts w:hint="eastAsia" w:ascii="宋体" w:hAnsi="宋体"/>
                <w:b/>
                <w:sz w:val="28"/>
                <w:szCs w:val="24"/>
              </w:rPr>
              <w:t>F</w:t>
            </w:r>
            <w:r>
              <w:rPr>
                <w:rFonts w:hint="eastAsia" w:ascii="宋体" w:hAnsi="宋体"/>
                <w:b/>
                <w:sz w:val="24"/>
                <w:szCs w:val="24"/>
              </w:rPr>
              <w:t xml:space="preserve">: </w:t>
            </w:r>
            <w:r>
              <w:rPr>
                <w:rFonts w:hint="eastAsia" w:ascii="宋体" w:hAnsi="宋体"/>
                <w:sz w:val="24"/>
                <w:szCs w:val="24"/>
                <w:u w:val="single"/>
              </w:rPr>
              <w:t xml:space="preserve">  </w:t>
            </w:r>
            <w:r>
              <w:rPr>
                <w:rFonts w:hint="eastAsia" w:ascii="宋体" w:hAnsi="宋体"/>
                <w:b/>
                <w:sz w:val="24"/>
                <w:szCs w:val="24"/>
                <w:u w:val="single"/>
              </w:rPr>
              <w:t xml:space="preserve">/ </w:t>
            </w:r>
            <w:r>
              <w:rPr>
                <w:rFonts w:hint="eastAsia" w:ascii="宋体" w:hAnsi="宋体"/>
                <w:sz w:val="24"/>
                <w:szCs w:val="24"/>
                <w:u w:val="single"/>
              </w:rPr>
              <w:t xml:space="preserve"> </w:t>
            </w:r>
            <w:r>
              <w:rPr>
                <w:rFonts w:hint="eastAsia" w:ascii="宋体" w:hAnsi="宋体"/>
                <w:b/>
                <w:sz w:val="24"/>
                <w:szCs w:val="24"/>
              </w:rPr>
              <w:t>%</w:t>
            </w:r>
            <w:r>
              <w:rPr>
                <w:rFonts w:hint="eastAsia" w:ascii="宋体" w:hAnsi="宋体"/>
                <w:sz w:val="24"/>
                <w:szCs w:val="24"/>
              </w:rPr>
              <w:t>其他：</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w:t>
            </w:r>
          </w:p>
          <w:p>
            <w:pPr>
              <w:spacing w:line="360" w:lineRule="auto"/>
              <w:ind w:firstLine="360" w:firstLineChars="150"/>
              <w:jc w:val="left"/>
              <w:rPr>
                <w:rFonts w:hint="eastAsia" w:ascii="宋体" w:hAnsi="宋体"/>
                <w:b/>
                <w:sz w:val="24"/>
                <w:szCs w:val="24"/>
              </w:rPr>
            </w:pPr>
            <w:r>
              <w:rPr>
                <w:rFonts w:hint="eastAsia" w:ascii="宋体" w:hAnsi="宋体"/>
                <w:sz w:val="24"/>
                <w:szCs w:val="24"/>
              </w:rPr>
              <w:t>除银行转账外，其他支付方式涉及的手续费、提前使用的贴息等均由中标人承担。</w:t>
            </w:r>
          </w:p>
          <w:p>
            <w:pPr>
              <w:spacing w:line="360" w:lineRule="auto"/>
              <w:jc w:val="left"/>
              <w:rPr>
                <w:rFonts w:hint="eastAsia" w:ascii="宋体" w:hAnsi="宋体"/>
                <w:sz w:val="24"/>
                <w:szCs w:val="24"/>
              </w:rPr>
            </w:pPr>
            <w:r>
              <w:rPr>
                <w:rFonts w:hint="eastAsia" w:ascii="宋体" w:hAnsi="宋体"/>
                <w:sz w:val="24"/>
                <w:szCs w:val="24"/>
              </w:rPr>
              <w:t>3、进度款支付：</w:t>
            </w:r>
          </w:p>
          <w:p>
            <w:pPr>
              <w:spacing w:line="360" w:lineRule="auto"/>
              <w:rPr>
                <w:rFonts w:hint="eastAsia" w:ascii="宋体" w:hAnsi="宋体"/>
                <w:sz w:val="24"/>
                <w:szCs w:val="24"/>
              </w:rPr>
            </w:pPr>
            <w:r>
              <w:rPr>
                <w:rFonts w:hint="eastAsia" w:ascii="宋体" w:hAnsi="宋体"/>
                <w:sz w:val="24"/>
                <w:szCs w:val="24"/>
              </w:rPr>
              <w:t>3.1招标人根据《工程分包/劳务分包结（决）算单》，扣除甲供材料、各种罚款、</w:t>
            </w:r>
            <w:r>
              <w:rPr>
                <w:rFonts w:hint="eastAsia" w:ascii="宋体" w:hAnsi="宋体"/>
                <w:sz w:val="24"/>
                <w:szCs w:val="24"/>
                <w:lang w:val="en-US" w:eastAsia="zh-CN"/>
              </w:rPr>
              <w:t>代付</w:t>
            </w:r>
            <w:r>
              <w:rPr>
                <w:rFonts w:hint="eastAsia" w:ascii="宋体" w:hAnsi="宋体"/>
                <w:sz w:val="24"/>
                <w:szCs w:val="24"/>
              </w:rPr>
              <w:t>代扣代缴等各项扣款后，</w:t>
            </w:r>
            <w:r>
              <w:rPr>
                <w:rFonts w:hint="eastAsia" w:ascii="宋体" w:hAnsi="宋体"/>
                <w:sz w:val="24"/>
                <w:szCs w:val="24"/>
                <w:lang w:val="en-US" w:eastAsia="zh-CN"/>
              </w:rPr>
              <w:t>按季进度</w:t>
            </w:r>
            <w:r>
              <w:rPr>
                <w:rFonts w:hint="eastAsia" w:ascii="宋体" w:hAnsi="宋体"/>
                <w:sz w:val="24"/>
                <w:szCs w:val="24"/>
              </w:rPr>
              <w:t>支付招标人已确认工程量的</w:t>
            </w:r>
            <w:r>
              <w:rPr>
                <w:rFonts w:hint="eastAsia" w:ascii="宋体" w:hAnsi="宋体"/>
                <w:b/>
                <w:sz w:val="24"/>
                <w:szCs w:val="24"/>
                <w:u w:val="single"/>
              </w:rPr>
              <w:t xml:space="preserve"> </w:t>
            </w:r>
            <w:r>
              <w:rPr>
                <w:rFonts w:hint="eastAsia" w:ascii="宋体" w:hAnsi="宋体"/>
                <w:b/>
                <w:sz w:val="24"/>
                <w:szCs w:val="24"/>
                <w:u w:val="single"/>
                <w:lang w:val="en-US" w:eastAsia="zh-CN"/>
              </w:rPr>
              <w:t>60</w:t>
            </w:r>
            <w:r>
              <w:rPr>
                <w:rFonts w:hint="eastAsia" w:ascii="宋体" w:hAnsi="宋体"/>
                <w:b/>
                <w:sz w:val="24"/>
                <w:szCs w:val="24"/>
                <w:u w:val="single"/>
              </w:rPr>
              <w:t xml:space="preserve"> </w:t>
            </w:r>
            <w:r>
              <w:rPr>
                <w:rFonts w:hint="eastAsia" w:ascii="宋体" w:hAnsi="宋体"/>
                <w:b/>
                <w:sz w:val="24"/>
                <w:szCs w:val="24"/>
              </w:rPr>
              <w:t>%</w:t>
            </w:r>
            <w:r>
              <w:rPr>
                <w:rFonts w:hint="eastAsia" w:ascii="宋体" w:hAnsi="宋体"/>
                <w:sz w:val="24"/>
                <w:szCs w:val="24"/>
              </w:rPr>
              <w:t>进度款。</w:t>
            </w:r>
          </w:p>
          <w:p>
            <w:pPr>
              <w:spacing w:line="360" w:lineRule="auto"/>
              <w:jc w:val="left"/>
              <w:rPr>
                <w:rFonts w:hint="eastAsia" w:ascii="宋体" w:hAnsi="宋体"/>
                <w:sz w:val="24"/>
                <w:szCs w:val="24"/>
              </w:rPr>
            </w:pPr>
            <w:r>
              <w:rPr>
                <w:rFonts w:hint="eastAsia" w:ascii="宋体" w:hAnsi="宋体"/>
                <w:sz w:val="24"/>
                <w:szCs w:val="24"/>
              </w:rPr>
              <w:t>3.2合同范围内工程完工、经招标人验收合格，</w:t>
            </w:r>
            <w:r>
              <w:rPr>
                <w:rFonts w:hint="eastAsia" w:ascii="宋体" w:hAnsi="宋体"/>
                <w:sz w:val="24"/>
                <w:szCs w:val="24"/>
                <w:lang w:val="en-US" w:eastAsia="zh-CN"/>
              </w:rPr>
              <w:t>有关</w:t>
            </w:r>
            <w:r>
              <w:rPr>
                <w:rFonts w:hint="eastAsia" w:ascii="宋体" w:hAnsi="宋体"/>
                <w:sz w:val="24"/>
                <w:szCs w:val="24"/>
              </w:rPr>
              <w:t>专业</w:t>
            </w:r>
            <w:r>
              <w:rPr>
                <w:rFonts w:hint="eastAsia" w:ascii="宋体" w:hAnsi="宋体"/>
                <w:sz w:val="24"/>
                <w:szCs w:val="24"/>
                <w:lang w:val="en-US" w:eastAsia="zh-CN"/>
              </w:rPr>
              <w:t>工程</w:t>
            </w:r>
            <w:r>
              <w:rPr>
                <w:rFonts w:hint="eastAsia" w:ascii="宋体" w:hAnsi="宋体"/>
                <w:sz w:val="24"/>
                <w:szCs w:val="24"/>
              </w:rPr>
              <w:t>还需将符合相关规定的技术经济资料移交项目部后，招标人在</w:t>
            </w:r>
            <w:r>
              <w:rPr>
                <w:rFonts w:hint="eastAsia" w:ascii="宋体" w:hAnsi="宋体"/>
                <w:b/>
                <w:sz w:val="24"/>
                <w:szCs w:val="24"/>
                <w:u w:val="single"/>
              </w:rPr>
              <w:t xml:space="preserve"> 60 </w:t>
            </w:r>
            <w:r>
              <w:rPr>
                <w:rFonts w:hint="eastAsia" w:ascii="宋体" w:hAnsi="宋体"/>
                <w:b/>
                <w:sz w:val="24"/>
                <w:szCs w:val="24"/>
              </w:rPr>
              <w:t>日</w:t>
            </w:r>
            <w:r>
              <w:rPr>
                <w:rFonts w:hint="eastAsia" w:ascii="宋体" w:hAnsi="宋体"/>
                <w:sz w:val="24"/>
                <w:szCs w:val="24"/>
              </w:rPr>
              <w:t>内支付至招标人确认工程量总额的</w:t>
            </w:r>
            <w:r>
              <w:rPr>
                <w:rFonts w:hint="eastAsia" w:ascii="宋体" w:hAnsi="宋体"/>
                <w:b/>
                <w:sz w:val="24"/>
                <w:szCs w:val="24"/>
                <w:u w:val="single"/>
              </w:rPr>
              <w:t xml:space="preserve"> </w:t>
            </w:r>
            <w:r>
              <w:rPr>
                <w:rFonts w:hint="eastAsia" w:ascii="宋体" w:hAnsi="宋体"/>
                <w:b/>
                <w:sz w:val="24"/>
                <w:szCs w:val="24"/>
                <w:u w:val="single"/>
                <w:lang w:val="en-US" w:eastAsia="zh-CN"/>
              </w:rPr>
              <w:t>80</w:t>
            </w:r>
            <w:r>
              <w:rPr>
                <w:rFonts w:hint="eastAsia" w:ascii="宋体" w:hAnsi="宋体"/>
                <w:b/>
                <w:sz w:val="24"/>
                <w:szCs w:val="24"/>
                <w:u w:val="single"/>
              </w:rPr>
              <w:t xml:space="preserve"> </w:t>
            </w:r>
            <w:r>
              <w:rPr>
                <w:rFonts w:hint="eastAsia" w:ascii="宋体" w:hAnsi="宋体"/>
                <w:b/>
                <w:sz w:val="24"/>
                <w:szCs w:val="24"/>
              </w:rPr>
              <w:t>%</w:t>
            </w:r>
            <w:r>
              <w:rPr>
                <w:rFonts w:hint="eastAsia" w:ascii="宋体" w:hAnsi="宋体"/>
                <w:sz w:val="24"/>
                <w:szCs w:val="24"/>
              </w:rPr>
              <w:t>。</w:t>
            </w:r>
          </w:p>
          <w:p>
            <w:pPr>
              <w:spacing w:line="360" w:lineRule="auto"/>
              <w:ind w:left="120" w:hanging="120" w:hangingChars="50"/>
              <w:jc w:val="left"/>
              <w:rPr>
                <w:rFonts w:hint="eastAsia" w:ascii="宋体" w:hAnsi="宋体"/>
                <w:sz w:val="24"/>
                <w:szCs w:val="24"/>
              </w:rPr>
            </w:pPr>
            <w:r>
              <w:rPr>
                <w:rFonts w:hint="eastAsia" w:ascii="宋体" w:hAnsi="宋体"/>
                <w:sz w:val="24"/>
                <w:szCs w:val="24"/>
              </w:rPr>
              <w:t>3.3双方办理完分包结算，经招标人分包复审主管部门复审完形成最终结算值后，</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b/>
                <w:sz w:val="24"/>
                <w:szCs w:val="24"/>
                <w:u w:val="single"/>
              </w:rPr>
              <w:t xml:space="preserve">90 </w:t>
            </w:r>
            <w:r>
              <w:rPr>
                <w:rFonts w:hint="eastAsia" w:ascii="宋体" w:hAnsi="宋体"/>
                <w:b/>
                <w:sz w:val="24"/>
                <w:szCs w:val="24"/>
              </w:rPr>
              <w:t>日</w:t>
            </w:r>
            <w:r>
              <w:rPr>
                <w:rFonts w:hint="eastAsia" w:ascii="宋体" w:hAnsi="宋体"/>
                <w:sz w:val="24"/>
                <w:szCs w:val="24"/>
              </w:rPr>
              <w:t>内支付至最终结算值的</w:t>
            </w:r>
            <w:r>
              <w:rPr>
                <w:rFonts w:hint="eastAsia" w:ascii="宋体" w:hAnsi="宋体"/>
                <w:b/>
                <w:sz w:val="24"/>
                <w:szCs w:val="24"/>
                <w:u w:val="single"/>
              </w:rPr>
              <w:t xml:space="preserve"> 97 </w:t>
            </w:r>
            <w:r>
              <w:rPr>
                <w:rFonts w:hint="eastAsia" w:ascii="宋体" w:hAnsi="宋体"/>
                <w:b/>
                <w:sz w:val="24"/>
                <w:szCs w:val="24"/>
              </w:rPr>
              <w:t>%</w:t>
            </w:r>
            <w:r>
              <w:rPr>
                <w:rFonts w:hint="eastAsia" w:ascii="宋体" w:hAnsi="宋体"/>
                <w:sz w:val="24"/>
                <w:szCs w:val="24"/>
              </w:rPr>
              <w:t>，支付前中标人需开具结算总价款100%的发票。</w:t>
            </w:r>
          </w:p>
          <w:p>
            <w:pPr>
              <w:spacing w:line="360" w:lineRule="auto"/>
              <w:jc w:val="left"/>
              <w:rPr>
                <w:rFonts w:hint="eastAsia" w:ascii="宋体" w:hAnsi="宋体"/>
                <w:sz w:val="24"/>
                <w:szCs w:val="24"/>
              </w:rPr>
            </w:pPr>
            <w:r>
              <w:rPr>
                <w:rFonts w:hint="eastAsia" w:ascii="宋体" w:hAnsi="宋体"/>
                <w:sz w:val="24"/>
                <w:szCs w:val="24"/>
              </w:rPr>
              <w:t>3.4</w:t>
            </w:r>
            <w:r>
              <w:rPr>
                <w:rFonts w:hint="eastAsia" w:ascii="宋体" w:hAnsi="宋体"/>
                <w:b/>
                <w:sz w:val="24"/>
                <w:szCs w:val="24"/>
              </w:rPr>
              <w:t>质量保证，采用以下第</w:t>
            </w:r>
            <w:r>
              <w:rPr>
                <w:rFonts w:hint="eastAsia" w:ascii="宋体" w:hAnsi="宋体"/>
                <w:b/>
                <w:sz w:val="24"/>
                <w:szCs w:val="24"/>
                <w:u w:val="single"/>
              </w:rPr>
              <w:t xml:space="preserve">  </w:t>
            </w:r>
            <w:r>
              <w:rPr>
                <w:rFonts w:ascii="宋体" w:hAnsi="宋体"/>
                <w:b/>
                <w:sz w:val="24"/>
                <w:szCs w:val="24"/>
                <w:u w:val="single"/>
              </w:rPr>
              <w:t>A</w:t>
            </w:r>
            <w:r>
              <w:rPr>
                <w:rFonts w:hint="eastAsia" w:ascii="宋体" w:hAnsi="宋体"/>
                <w:b/>
                <w:sz w:val="24"/>
                <w:szCs w:val="24"/>
                <w:u w:val="single"/>
              </w:rPr>
              <w:t xml:space="preserve">  </w:t>
            </w:r>
            <w:r>
              <w:rPr>
                <w:rFonts w:hint="eastAsia" w:ascii="宋体" w:hAnsi="宋体"/>
                <w:b/>
                <w:sz w:val="24"/>
                <w:szCs w:val="24"/>
              </w:rPr>
              <w:t>种(A / B / C)：</w:t>
            </w:r>
          </w:p>
          <w:p>
            <w:pPr>
              <w:pStyle w:val="16"/>
              <w:spacing w:line="360" w:lineRule="auto"/>
              <w:ind w:firstLine="422" w:firstLineChars="150"/>
              <w:rPr>
                <w:rFonts w:hint="eastAsia" w:ascii="宋体" w:hAnsi="宋体"/>
                <w:sz w:val="24"/>
                <w:szCs w:val="24"/>
              </w:rPr>
            </w:pPr>
            <w:r>
              <w:rPr>
                <w:rFonts w:hint="eastAsia" w:ascii="宋体" w:hAnsi="宋体"/>
                <w:b/>
                <w:sz w:val="28"/>
                <w:szCs w:val="24"/>
              </w:rPr>
              <w:t>A:</w:t>
            </w:r>
            <w:r>
              <w:rPr>
                <w:rFonts w:hint="eastAsia" w:ascii="宋体" w:hAnsi="宋体"/>
                <w:sz w:val="24"/>
                <w:szCs w:val="21"/>
              </w:rPr>
              <w:t xml:space="preserve"> 本工程质保期应满足《建设工程质量管理条例》最低保修期限要求；本工程缺陷责任期为</w:t>
            </w:r>
            <w:r>
              <w:rPr>
                <w:rFonts w:hint="eastAsia" w:ascii="宋体" w:hAnsi="宋体"/>
                <w:sz w:val="24"/>
                <w:szCs w:val="21"/>
                <w:u w:val="single"/>
              </w:rPr>
              <w:t xml:space="preserve">  </w:t>
            </w:r>
            <w:r>
              <w:rPr>
                <w:rFonts w:ascii="宋体" w:hAnsi="宋体"/>
                <w:b/>
                <w:sz w:val="24"/>
                <w:szCs w:val="21"/>
                <w:u w:val="single"/>
              </w:rPr>
              <w:t>24</w:t>
            </w:r>
            <w:r>
              <w:rPr>
                <w:rFonts w:hint="eastAsia" w:ascii="宋体" w:hAnsi="宋体"/>
                <w:sz w:val="24"/>
                <w:szCs w:val="21"/>
                <w:u w:val="single"/>
              </w:rPr>
              <w:t xml:space="preserve">  </w:t>
            </w:r>
            <w:r>
              <w:rPr>
                <w:rFonts w:hint="eastAsia" w:ascii="宋体" w:hAnsi="宋体"/>
                <w:b/>
                <w:sz w:val="24"/>
                <w:szCs w:val="21"/>
              </w:rPr>
              <w:t xml:space="preserve">月 </w:t>
            </w:r>
            <w:r>
              <w:rPr>
                <w:rFonts w:hint="eastAsia" w:ascii="宋体" w:hAnsi="宋体"/>
                <w:sz w:val="24"/>
                <w:szCs w:val="21"/>
              </w:rPr>
              <w:t>，按施工合同结算价款3%预留，在缺陷责任期内未出现分包工程本身质量问题，则在缺陷责任期满后的28天内无息退还。</w:t>
            </w:r>
          </w:p>
          <w:p>
            <w:pPr>
              <w:pStyle w:val="16"/>
              <w:spacing w:line="360" w:lineRule="auto"/>
              <w:ind w:firstLine="422" w:firstLineChars="150"/>
              <w:rPr>
                <w:rFonts w:hint="eastAsia" w:ascii="宋体" w:hAnsi="宋体"/>
                <w:sz w:val="24"/>
                <w:szCs w:val="24"/>
              </w:rPr>
            </w:pPr>
            <w:r>
              <w:rPr>
                <w:rFonts w:hint="eastAsia" w:ascii="宋体" w:hAnsi="宋体"/>
                <w:b/>
                <w:sz w:val="28"/>
                <w:szCs w:val="24"/>
              </w:rPr>
              <w:t>B:</w:t>
            </w:r>
            <w:r>
              <w:rPr>
                <w:rFonts w:hint="eastAsia" w:ascii="宋体" w:hAnsi="宋体"/>
                <w:sz w:val="24"/>
                <w:szCs w:val="24"/>
              </w:rPr>
              <w:t>本工程不收取质保金。</w:t>
            </w:r>
          </w:p>
          <w:p>
            <w:pPr>
              <w:pStyle w:val="16"/>
              <w:spacing w:line="360" w:lineRule="auto"/>
              <w:ind w:firstLine="422" w:firstLineChars="150"/>
              <w:rPr>
                <w:rFonts w:hint="eastAsia" w:ascii="宋体" w:hAnsi="宋体"/>
                <w:sz w:val="24"/>
                <w:szCs w:val="24"/>
              </w:rPr>
            </w:pPr>
            <w:r>
              <w:rPr>
                <w:rFonts w:hint="eastAsia" w:ascii="宋体" w:hAnsi="宋体"/>
                <w:b/>
                <w:sz w:val="28"/>
                <w:szCs w:val="24"/>
              </w:rPr>
              <w:t>C:</w:t>
            </w:r>
            <w:r>
              <w:rPr>
                <w:rFonts w:hint="eastAsia" w:ascii="宋体" w:hAnsi="宋体"/>
                <w:sz w:val="24"/>
                <w:szCs w:val="24"/>
              </w:rPr>
              <w:t>其他：</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hint="eastAsia" w:ascii="宋体" w:hAnsi="宋体"/>
                <w:sz w:val="24"/>
                <w:szCs w:val="24"/>
              </w:rPr>
              <w:t>。</w:t>
            </w:r>
          </w:p>
          <w:p>
            <w:pPr>
              <w:pStyle w:val="16"/>
              <w:spacing w:line="360" w:lineRule="auto"/>
              <w:rPr>
                <w:rFonts w:hint="eastAsia" w:ascii="宋体" w:hAnsi="宋体"/>
                <w:b/>
                <w:sz w:val="24"/>
                <w:szCs w:val="24"/>
              </w:rPr>
            </w:pPr>
            <w:r>
              <w:rPr>
                <w:rFonts w:hint="eastAsia" w:ascii="宋体" w:hAnsi="宋体"/>
                <w:b/>
                <w:sz w:val="24"/>
                <w:szCs w:val="24"/>
              </w:rPr>
              <w:t>4、本工程需要提供：</w:t>
            </w:r>
            <w:r>
              <w:rPr>
                <w:rFonts w:hint="eastAsia" w:ascii="宋体" w:hAnsi="宋体"/>
                <w:b/>
                <w:sz w:val="24"/>
                <w:u w:val="single"/>
              </w:rPr>
              <w:t xml:space="preserve">   </w:t>
            </w:r>
            <w:r>
              <w:rPr>
                <w:rFonts w:ascii="宋体" w:hAnsi="宋体"/>
                <w:b/>
                <w:sz w:val="24"/>
                <w:u w:val="single"/>
              </w:rPr>
              <w:t>A</w:t>
            </w:r>
            <w:r>
              <w:rPr>
                <w:rFonts w:hint="eastAsia" w:ascii="宋体" w:hAnsi="宋体"/>
                <w:b/>
                <w:sz w:val="24"/>
                <w:u w:val="single"/>
              </w:rPr>
              <w:t xml:space="preserve">   </w:t>
            </w:r>
            <w:r>
              <w:rPr>
                <w:rFonts w:hint="eastAsia" w:ascii="宋体" w:hAnsi="宋体"/>
                <w:b/>
                <w:sz w:val="24"/>
                <w:szCs w:val="24"/>
              </w:rPr>
              <w:t>。（A / B）</w:t>
            </w:r>
          </w:p>
          <w:p>
            <w:pPr>
              <w:pStyle w:val="16"/>
              <w:spacing w:line="360" w:lineRule="auto"/>
              <w:ind w:firstLine="422" w:firstLineChars="150"/>
              <w:rPr>
                <w:rFonts w:hint="eastAsia" w:ascii="宋体" w:hAnsi="宋体"/>
                <w:b/>
                <w:sz w:val="24"/>
                <w:szCs w:val="24"/>
              </w:rPr>
            </w:pPr>
            <w:r>
              <w:rPr>
                <w:rFonts w:hint="eastAsia" w:ascii="宋体" w:hAnsi="宋体"/>
                <w:b/>
                <w:sz w:val="28"/>
                <w:szCs w:val="24"/>
              </w:rPr>
              <w:t>A：</w:t>
            </w:r>
            <w:r>
              <w:rPr>
                <w:rFonts w:hint="eastAsia" w:ascii="宋体" w:hAnsi="宋体"/>
                <w:b/>
                <w:sz w:val="24"/>
                <w:szCs w:val="24"/>
              </w:rPr>
              <w:t xml:space="preserve">增值税专用发票。        </w:t>
            </w:r>
            <w:r>
              <w:rPr>
                <w:rFonts w:hint="eastAsia" w:ascii="宋体" w:hAnsi="宋体"/>
                <w:b/>
                <w:sz w:val="28"/>
                <w:szCs w:val="24"/>
              </w:rPr>
              <w:t xml:space="preserve"> B：</w:t>
            </w:r>
            <w:r>
              <w:rPr>
                <w:rFonts w:hint="eastAsia" w:ascii="宋体" w:hAnsi="宋体"/>
                <w:b/>
                <w:sz w:val="24"/>
                <w:szCs w:val="24"/>
              </w:rPr>
              <w:t>增值税普通发票。</w:t>
            </w:r>
          </w:p>
          <w:p>
            <w:pPr>
              <w:pStyle w:val="16"/>
              <w:spacing w:line="360" w:lineRule="auto"/>
              <w:rPr>
                <w:rFonts w:hint="eastAsia" w:ascii="宋体" w:hAnsi="宋体"/>
                <w:sz w:val="24"/>
                <w:szCs w:val="24"/>
              </w:rPr>
            </w:pPr>
            <w:r>
              <w:rPr>
                <w:rFonts w:hint="eastAsia" w:ascii="宋体" w:hAnsi="宋体"/>
                <w:sz w:val="24"/>
                <w:szCs w:val="24"/>
              </w:rPr>
              <w:t>5、支付工程款前，中标人必须提供合法有效的增值税发票、上月已发民工工资发放清册及招标人每次支付款项收款收据，否则不予支付。如因中标人原因，未达到当月施工进度计划，导致业主对招标人的进度款支付比例降低，招标人将同比例降低支付中标人当月工程进度款。如若中标人原因无法提供足额有效的增值税发票，则招标人不予支付当期工程款。</w:t>
            </w:r>
          </w:p>
          <w:p>
            <w:pPr>
              <w:pStyle w:val="16"/>
              <w:spacing w:line="360" w:lineRule="auto"/>
              <w:rPr>
                <w:rFonts w:hint="eastAsia" w:ascii="宋体" w:hAnsi="宋体"/>
                <w:sz w:val="24"/>
                <w:szCs w:val="24"/>
              </w:rPr>
            </w:pPr>
            <w:r>
              <w:rPr>
                <w:rFonts w:hint="eastAsia" w:ascii="宋体" w:hAnsi="宋体"/>
                <w:sz w:val="24"/>
                <w:szCs w:val="24"/>
              </w:rPr>
              <w:t>6、</w:t>
            </w:r>
            <w:r>
              <w:rPr>
                <w:rFonts w:hint="eastAsia" w:ascii="宋体" w:hAnsi="宋体" w:cs="宋体"/>
                <w:sz w:val="24"/>
                <w:szCs w:val="24"/>
              </w:rPr>
              <w:t>分包结算和工程款支付前项目质量人员要对工程质量奖罚条款执行情况进行考核确认。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8" w:hRule="atLeast"/>
          <w:jc w:val="center"/>
        </w:trPr>
        <w:tc>
          <w:tcPr>
            <w:tcW w:w="828" w:type="dxa"/>
            <w:noWrap w:val="0"/>
            <w:vAlign w:val="center"/>
          </w:tcPr>
          <w:p>
            <w:pPr>
              <w:shd w:val="clear" w:color="auto" w:fill="FFFFFF"/>
              <w:spacing w:line="360" w:lineRule="auto"/>
              <w:jc w:val="center"/>
              <w:rPr>
                <w:rFonts w:hint="default" w:ascii="宋体" w:hAnsi="宋体" w:eastAsia="宋体"/>
                <w:sz w:val="24"/>
                <w:lang w:val="en-US" w:eastAsia="zh-CN"/>
              </w:rPr>
            </w:pPr>
            <w:r>
              <w:rPr>
                <w:rFonts w:hint="eastAsia" w:ascii="宋体" w:hAnsi="宋体"/>
                <w:sz w:val="24"/>
                <w:lang w:val="en-US" w:eastAsia="zh-CN"/>
              </w:rPr>
              <w:t>19</w:t>
            </w:r>
          </w:p>
        </w:tc>
        <w:tc>
          <w:tcPr>
            <w:tcW w:w="1357" w:type="dxa"/>
            <w:noWrap w:val="0"/>
            <w:vAlign w:val="center"/>
          </w:tcPr>
          <w:p>
            <w:pPr>
              <w:shd w:val="clear" w:color="auto" w:fill="FFFFFF"/>
              <w:spacing w:line="360" w:lineRule="auto"/>
              <w:rPr>
                <w:rFonts w:hint="eastAsia" w:ascii="宋体" w:hAnsi="宋体"/>
                <w:sz w:val="24"/>
              </w:rPr>
            </w:pPr>
            <w:r>
              <w:rPr>
                <w:rFonts w:hint="eastAsia" w:ascii="宋体" w:hAnsi="宋体"/>
                <w:sz w:val="24"/>
              </w:rPr>
              <w:t>农民工实名制和工资支付管理</w:t>
            </w:r>
          </w:p>
        </w:tc>
        <w:tc>
          <w:tcPr>
            <w:tcW w:w="8023" w:type="dxa"/>
            <w:noWrap w:val="0"/>
            <w:vAlign w:val="top"/>
          </w:tcPr>
          <w:p>
            <w:pPr>
              <w:spacing w:line="360" w:lineRule="auto"/>
              <w:jc w:val="left"/>
              <w:rPr>
                <w:rFonts w:hint="eastAsia" w:ascii="宋体" w:hAnsi="宋体"/>
                <w:sz w:val="24"/>
                <w:szCs w:val="24"/>
              </w:rPr>
            </w:pPr>
            <w:r>
              <w:rPr>
                <w:rFonts w:hint="eastAsia" w:ascii="宋体" w:hAnsi="宋体"/>
                <w:sz w:val="24"/>
                <w:szCs w:val="24"/>
              </w:rPr>
              <w:t>1、投标人对所招用农民工的实名制管理和工资支付负直接责任，并按国家法律法规健全本企业的劳动用工和工资支付管理制度，建立用工管理台账。接受项目部的管理，配备劳务管理员，根据招标人农民工实名制管理、安全教育、农民工工资专用账户、银行代发、考勤、工资支付与公示、农民工体检、用工信息统计等要求做好农民工相关管理工作；应配合招标人完成智慧工地实名制信息数据和考勤数据的采集工作，对报送的农民工考勤表、工资支付表等相关资料的真实性负责，并按项目部管理程序和要求确保农民工工资按月足额支付到位。农民工工资发放人员数、应发金额等不得漏报、虚报、瞒报。</w:t>
            </w:r>
          </w:p>
          <w:p>
            <w:pPr>
              <w:spacing w:line="360" w:lineRule="auto"/>
              <w:jc w:val="left"/>
              <w:rPr>
                <w:rFonts w:hint="eastAsia" w:ascii="宋体" w:hAnsi="宋体"/>
                <w:sz w:val="24"/>
                <w:szCs w:val="24"/>
              </w:rPr>
            </w:pPr>
            <w:r>
              <w:rPr>
                <w:rFonts w:hint="eastAsia" w:ascii="宋体" w:hAnsi="宋体"/>
                <w:sz w:val="24"/>
                <w:szCs w:val="24"/>
              </w:rPr>
              <w:t>2、招标人根据国务院令第724号《保障农民工工资支付条例》相关规定，投标人委托招标人代发农民工工资，由招标人设立农民工工资专用账户，将农民工工资（人工费用）与其它工程款分账管理，并优先支付农民工工资，由农民工工资专户开户银行直接将农民工工资发放至农民工本人工资卡。如农民工工资专用账户余额、其他工程款余额不足以支付农民工工资时，投标人应及时拨付差额部分至农民工工资专用账户，确保当月农民工工资按时足额发放。</w:t>
            </w:r>
          </w:p>
          <w:p>
            <w:pPr>
              <w:spacing w:line="360" w:lineRule="auto"/>
              <w:jc w:val="left"/>
              <w:rPr>
                <w:rFonts w:hint="eastAsia" w:ascii="宋体" w:hAnsi="宋体"/>
                <w:sz w:val="24"/>
                <w:szCs w:val="24"/>
              </w:rPr>
            </w:pPr>
            <w:r>
              <w:rPr>
                <w:rFonts w:hint="eastAsia" w:ascii="宋体" w:hAnsi="宋体"/>
                <w:sz w:val="24"/>
                <w:szCs w:val="24"/>
              </w:rPr>
              <w:t>3、《农民工实名制和工资支付管理承诺书》见第七章《投标文件格式》部分。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8" w:hRule="atLeast"/>
          <w:jc w:val="center"/>
        </w:trPr>
        <w:tc>
          <w:tcPr>
            <w:tcW w:w="828" w:type="dxa"/>
            <w:noWrap w:val="0"/>
            <w:vAlign w:val="center"/>
          </w:tcPr>
          <w:p>
            <w:pPr>
              <w:shd w:val="clear" w:color="auto" w:fill="FFFFFF"/>
              <w:spacing w:line="360" w:lineRule="auto"/>
              <w:jc w:val="center"/>
              <w:rPr>
                <w:rFonts w:hint="default" w:ascii="宋体" w:hAnsi="宋体" w:eastAsia="宋体"/>
                <w:sz w:val="24"/>
                <w:lang w:val="en-US" w:eastAsia="zh-CN"/>
              </w:rPr>
            </w:pPr>
            <w:r>
              <w:rPr>
                <w:rFonts w:hint="eastAsia" w:ascii="宋体" w:hAnsi="宋体"/>
                <w:sz w:val="24"/>
                <w:lang w:val="en-US" w:eastAsia="zh-CN"/>
              </w:rPr>
              <w:t>20</w:t>
            </w:r>
          </w:p>
        </w:tc>
        <w:tc>
          <w:tcPr>
            <w:tcW w:w="1357" w:type="dxa"/>
            <w:noWrap w:val="0"/>
            <w:vAlign w:val="center"/>
          </w:tcPr>
          <w:p>
            <w:pPr>
              <w:shd w:val="clear" w:color="auto" w:fill="FFFFFF"/>
              <w:spacing w:line="360" w:lineRule="auto"/>
              <w:rPr>
                <w:rFonts w:hint="eastAsia" w:ascii="宋体" w:hAnsi="宋体"/>
                <w:sz w:val="24"/>
              </w:rPr>
            </w:pPr>
            <w:r>
              <w:rPr>
                <w:rFonts w:hint="eastAsia" w:ascii="宋体" w:hAnsi="宋体"/>
                <w:sz w:val="24"/>
              </w:rPr>
              <w:t>安全生产管理</w:t>
            </w:r>
          </w:p>
        </w:tc>
        <w:tc>
          <w:tcPr>
            <w:tcW w:w="8023" w:type="dxa"/>
            <w:noWrap w:val="0"/>
            <w:vAlign w:val="top"/>
          </w:tcPr>
          <w:p>
            <w:pPr>
              <w:spacing w:line="360" w:lineRule="auto"/>
              <w:jc w:val="left"/>
              <w:rPr>
                <w:rFonts w:hint="eastAsia" w:ascii="宋体" w:hAnsi="宋体"/>
                <w:sz w:val="24"/>
                <w:shd w:val="clear" w:color="auto" w:fill="FFFFFF"/>
              </w:rPr>
            </w:pPr>
            <w:r>
              <w:rPr>
                <w:rFonts w:hint="eastAsia" w:ascii="宋体" w:hAnsi="宋体"/>
                <w:sz w:val="24"/>
                <w:shd w:val="clear" w:color="auto" w:fill="FFFFFF"/>
              </w:rPr>
              <w:t>参加工伤保险的建设项目，总包单位与分包单位具有以下权利及义务：</w:t>
            </w:r>
          </w:p>
          <w:p>
            <w:pPr>
              <w:spacing w:line="360" w:lineRule="auto"/>
              <w:jc w:val="left"/>
              <w:rPr>
                <w:rFonts w:ascii="宋体" w:hAnsi="宋体"/>
                <w:sz w:val="24"/>
                <w:shd w:val="clear" w:color="auto" w:fill="FFFFFF"/>
              </w:rPr>
            </w:pPr>
            <w:r>
              <w:rPr>
                <w:rFonts w:hint="eastAsia" w:ascii="宋体" w:hAnsi="宋体"/>
                <w:sz w:val="24"/>
                <w:shd w:val="clear" w:color="auto" w:fill="FFFFFF"/>
              </w:rPr>
              <w:t>1、施工总承包单位的权利与义务：</w:t>
            </w:r>
          </w:p>
          <w:p>
            <w:pPr>
              <w:spacing w:line="360" w:lineRule="auto"/>
              <w:jc w:val="left"/>
              <w:rPr>
                <w:rFonts w:ascii="宋体" w:hAnsi="宋体"/>
                <w:sz w:val="24"/>
                <w:shd w:val="clear" w:color="auto" w:fill="FFFFFF"/>
              </w:rPr>
            </w:pPr>
            <w:r>
              <w:rPr>
                <w:rFonts w:hint="eastAsia" w:ascii="宋体" w:hAnsi="宋体"/>
                <w:sz w:val="24"/>
                <w:shd w:val="clear" w:color="auto" w:fill="FFFFFF"/>
              </w:rPr>
              <w:t>（1）应于建设项目开工前到项目所在地的区县（自治县）社会保险经办机构办理以建设项目为单位的工伤保险参保手续、延期手续、有效保期终止、启动手续以及退费。</w:t>
            </w:r>
          </w:p>
          <w:p>
            <w:pPr>
              <w:spacing w:line="360" w:lineRule="auto"/>
              <w:jc w:val="left"/>
              <w:rPr>
                <w:rFonts w:ascii="宋体" w:hAnsi="宋体"/>
                <w:sz w:val="24"/>
                <w:shd w:val="clear" w:color="auto" w:fill="FFFFFF"/>
              </w:rPr>
            </w:pPr>
            <w:r>
              <w:rPr>
                <w:rFonts w:hint="eastAsia" w:ascii="宋体" w:hAnsi="宋体"/>
                <w:sz w:val="24"/>
                <w:shd w:val="clear" w:color="auto" w:fill="FFFFFF"/>
              </w:rPr>
              <w:t>（2）应当对专业承包单位、劳务分包单位等项目建设各方申请工伤认定进行指导和监督，并协助社会保险行政部门开展工伤认定的调查核实，提供相关证明材料。</w:t>
            </w:r>
          </w:p>
          <w:p>
            <w:pPr>
              <w:spacing w:line="360" w:lineRule="auto"/>
              <w:rPr>
                <w:rFonts w:ascii="宋体" w:hAnsi="宋体"/>
                <w:sz w:val="24"/>
                <w:shd w:val="clear" w:color="auto" w:fill="FFFFFF"/>
              </w:rPr>
            </w:pPr>
            <w:r>
              <w:rPr>
                <w:rFonts w:hint="eastAsia" w:ascii="宋体" w:hAnsi="宋体"/>
                <w:sz w:val="24"/>
                <w:shd w:val="clear" w:color="auto" w:fill="FFFFFF"/>
              </w:rPr>
              <w:t>2、分包单位的权利与义务：</w:t>
            </w:r>
          </w:p>
          <w:p>
            <w:pPr>
              <w:spacing w:line="360" w:lineRule="auto"/>
              <w:rPr>
                <w:rFonts w:ascii="宋体" w:hAnsi="宋体"/>
                <w:sz w:val="24"/>
                <w:shd w:val="clear" w:color="auto" w:fill="FFFFFF"/>
              </w:rPr>
            </w:pPr>
            <w:r>
              <w:rPr>
                <w:rFonts w:hint="eastAsia" w:ascii="宋体" w:hAnsi="宋体"/>
                <w:sz w:val="24"/>
                <w:shd w:val="clear" w:color="auto" w:fill="FFFFFF"/>
              </w:rPr>
              <w:t>（1）应建立用工花名册、考勤记录、工资发放表等台账，对项目施工期内全部施工作业人员实行动态实名制管理。施工人员发生工伤后，以劳动合同为基础确认劳动关系。</w:t>
            </w:r>
          </w:p>
          <w:p>
            <w:pPr>
              <w:spacing w:line="360" w:lineRule="auto"/>
              <w:rPr>
                <w:rFonts w:hint="eastAsia" w:ascii="宋体" w:hAnsi="宋体"/>
                <w:sz w:val="24"/>
                <w:shd w:val="clear" w:color="auto" w:fill="FFFFFF"/>
              </w:rPr>
            </w:pPr>
            <w:r>
              <w:rPr>
                <w:rFonts w:hint="eastAsia" w:ascii="宋体" w:hAnsi="宋体"/>
                <w:sz w:val="24"/>
                <w:shd w:val="clear" w:color="auto" w:fill="FFFFFF"/>
              </w:rPr>
              <w:t>（2）与劳动人员签订的劳动合同应及时交总承包单位备案。对于劳动者人员变动及时报总承包单位备案。</w:t>
            </w:r>
          </w:p>
          <w:p>
            <w:pPr>
              <w:spacing w:line="360" w:lineRule="auto"/>
              <w:rPr>
                <w:rFonts w:hint="eastAsia" w:ascii="Calibri" w:hAnsi="Calibri"/>
                <w:sz w:val="28"/>
                <w:szCs w:val="22"/>
              </w:rPr>
            </w:pPr>
            <w:r>
              <w:rPr>
                <w:rFonts w:hint="eastAsia" w:ascii="宋体" w:hAnsi="宋体"/>
                <w:sz w:val="24"/>
                <w:shd w:val="clear" w:color="auto" w:fill="FFFFFF"/>
              </w:rPr>
              <w:t>三、中标人应</w:t>
            </w:r>
            <w:r>
              <w:rPr>
                <w:rFonts w:hint="eastAsia" w:ascii="宋体" w:hAnsi="宋体" w:cs="宋体"/>
                <w:sz w:val="24"/>
                <w:szCs w:val="24"/>
                <w:lang w:val="zh-CN"/>
              </w:rPr>
              <w:t>为从业人员办理意外伤害保险，项目所在地有明确规定的，从其规定。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828" w:type="dxa"/>
            <w:noWrap w:val="0"/>
            <w:vAlign w:val="center"/>
          </w:tcPr>
          <w:p>
            <w:pPr>
              <w:shd w:val="clear" w:color="auto" w:fill="FFFFFF"/>
              <w:spacing w:line="360" w:lineRule="auto"/>
              <w:jc w:val="center"/>
              <w:rPr>
                <w:rFonts w:hint="default" w:ascii="宋体" w:hAnsi="宋体" w:eastAsia="宋体"/>
                <w:sz w:val="24"/>
                <w:shd w:val="clear" w:color="auto" w:fill="FFFFFF"/>
                <w:lang w:val="en-US" w:eastAsia="zh-CN"/>
              </w:rPr>
            </w:pPr>
            <w:r>
              <w:rPr>
                <w:rFonts w:hint="eastAsia" w:ascii="宋体" w:hAnsi="宋体"/>
                <w:sz w:val="24"/>
                <w:shd w:val="clear" w:color="auto" w:fill="FFFFFF"/>
                <w:lang w:val="en-US" w:eastAsia="zh-CN"/>
              </w:rPr>
              <w:t>21</w:t>
            </w:r>
          </w:p>
        </w:tc>
        <w:tc>
          <w:tcPr>
            <w:tcW w:w="1357" w:type="dxa"/>
            <w:noWrap w:val="0"/>
            <w:vAlign w:val="center"/>
          </w:tcPr>
          <w:p>
            <w:pPr>
              <w:shd w:val="clear" w:color="auto" w:fill="FFFFFF"/>
              <w:spacing w:line="360" w:lineRule="auto"/>
              <w:rPr>
                <w:rFonts w:hint="eastAsia" w:ascii="宋体" w:hAnsi="宋体"/>
                <w:sz w:val="24"/>
                <w:shd w:val="clear" w:color="auto" w:fill="FFFFFF"/>
              </w:rPr>
            </w:pPr>
            <w:r>
              <w:rPr>
                <w:rFonts w:hint="eastAsia" w:ascii="宋体" w:hAnsi="宋体"/>
                <w:sz w:val="24"/>
                <w:shd w:val="clear" w:color="auto" w:fill="FFFFFF"/>
              </w:rPr>
              <w:t>信息发布与结果公示</w:t>
            </w:r>
          </w:p>
        </w:tc>
        <w:tc>
          <w:tcPr>
            <w:tcW w:w="8023" w:type="dxa"/>
            <w:noWrap w:val="0"/>
            <w:vAlign w:val="center"/>
          </w:tcPr>
          <w:p>
            <w:pPr>
              <w:rPr>
                <w:rFonts w:hint="default" w:ascii="宋体" w:hAnsi="宋体" w:eastAsia="宋体" w:cs="宋体"/>
                <w:b/>
                <w:bCs/>
                <w:sz w:val="24"/>
                <w:szCs w:val="24"/>
                <w:lang w:val="en-US" w:eastAsia="zh-CN"/>
              </w:rPr>
            </w:pPr>
            <w:r>
              <w:rPr>
                <w:rFonts w:hint="eastAsia" w:ascii="宋体" w:hAnsi="宋体" w:cs="宋体"/>
                <w:sz w:val="24"/>
                <w:szCs w:val="24"/>
                <w:lang w:val="en-US" w:eastAsia="zh-CN"/>
              </w:rPr>
              <w:t>江苏安东控股官网</w:t>
            </w:r>
            <w:r>
              <w:rPr>
                <w:rFonts w:ascii="宋体" w:hAnsi="宋体" w:cs="宋体"/>
                <w:color w:val="FF0000"/>
              </w:rPr>
              <w:t>（http://www.jsadkg.cn/index.html）</w:t>
            </w:r>
          </w:p>
        </w:tc>
      </w:tr>
    </w:tbl>
    <w:p>
      <w:pPr>
        <w:pStyle w:val="4"/>
        <w:adjustRightInd w:val="0"/>
        <w:snapToGrid w:val="0"/>
        <w:spacing w:before="0" w:after="0" w:line="460" w:lineRule="exact"/>
        <w:jc w:val="left"/>
        <w:rPr>
          <w:rFonts w:hint="eastAsia" w:ascii="宋体" w:hAnsi="宋体" w:eastAsia="宋体" w:cs="Times New Roman"/>
          <w:sz w:val="36"/>
          <w:szCs w:val="36"/>
          <w:lang w:val="en-US" w:eastAsia="zh-CN"/>
        </w:rPr>
      </w:pPr>
    </w:p>
    <w:p>
      <w:pPr>
        <w:pStyle w:val="4"/>
        <w:adjustRightInd w:val="0"/>
        <w:snapToGrid w:val="0"/>
        <w:spacing w:before="0" w:after="0" w:line="460" w:lineRule="exact"/>
        <w:jc w:val="left"/>
        <w:rPr>
          <w:rFonts w:hint="eastAsia" w:ascii="宋体" w:hAnsi="宋体" w:eastAsia="宋体" w:cs="Times New Roman"/>
          <w:sz w:val="36"/>
          <w:szCs w:val="36"/>
          <w:lang w:val="en-US" w:eastAsia="zh-CN"/>
        </w:rPr>
      </w:pPr>
    </w:p>
    <w:p>
      <w:pPr>
        <w:pStyle w:val="4"/>
        <w:adjustRightInd w:val="0"/>
        <w:snapToGrid w:val="0"/>
        <w:spacing w:before="0" w:after="0" w:line="460" w:lineRule="exact"/>
        <w:jc w:val="left"/>
      </w:pPr>
      <w:r>
        <w:rPr>
          <w:rFonts w:hint="eastAsia" w:ascii="宋体" w:hAnsi="宋体" w:eastAsia="宋体" w:cs="Times New Roman"/>
          <w:sz w:val="36"/>
          <w:szCs w:val="36"/>
          <w:lang w:val="en-US" w:eastAsia="zh-CN"/>
        </w:rPr>
        <w:t>II标段：郑梁梅高中西校区宿舍楼劳务分包</w:t>
      </w:r>
    </w:p>
    <w:tbl>
      <w:tblPr>
        <w:tblStyle w:val="45"/>
        <w:tblW w:w="102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28"/>
        <w:gridCol w:w="1357"/>
        <w:gridCol w:w="8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atLeast"/>
          <w:jc w:val="center"/>
        </w:trPr>
        <w:tc>
          <w:tcPr>
            <w:tcW w:w="828" w:type="dxa"/>
            <w:noWrap w:val="0"/>
            <w:vAlign w:val="center"/>
          </w:tcPr>
          <w:p>
            <w:pPr>
              <w:shd w:val="clear" w:color="auto" w:fill="FFFFFF"/>
              <w:spacing w:line="360" w:lineRule="auto"/>
              <w:ind w:firstLine="120" w:firstLineChars="50"/>
              <w:jc w:val="center"/>
              <w:rPr>
                <w:rFonts w:ascii="宋体" w:hAnsi="宋体"/>
                <w:sz w:val="24"/>
              </w:rPr>
            </w:pPr>
            <w:r>
              <w:rPr>
                <w:rFonts w:hint="eastAsia" w:ascii="宋体" w:hAnsi="宋体"/>
                <w:sz w:val="24"/>
              </w:rPr>
              <w:t>项号</w:t>
            </w:r>
          </w:p>
        </w:tc>
        <w:tc>
          <w:tcPr>
            <w:tcW w:w="1357" w:type="dxa"/>
            <w:noWrap w:val="0"/>
            <w:vAlign w:val="center"/>
          </w:tcPr>
          <w:p>
            <w:pPr>
              <w:shd w:val="clear" w:color="auto" w:fill="FFFFFF"/>
              <w:spacing w:line="360" w:lineRule="auto"/>
              <w:jc w:val="center"/>
              <w:rPr>
                <w:rFonts w:ascii="宋体" w:hAnsi="宋体"/>
                <w:sz w:val="24"/>
              </w:rPr>
            </w:pPr>
            <w:r>
              <w:rPr>
                <w:rFonts w:hint="eastAsia" w:ascii="宋体" w:hAnsi="宋体"/>
                <w:sz w:val="24"/>
              </w:rPr>
              <w:t>内 容</w:t>
            </w:r>
          </w:p>
        </w:tc>
        <w:tc>
          <w:tcPr>
            <w:tcW w:w="8023" w:type="dxa"/>
            <w:noWrap w:val="0"/>
            <w:vAlign w:val="top"/>
          </w:tcPr>
          <w:p>
            <w:pPr>
              <w:shd w:val="clear" w:color="auto" w:fill="FFFFFF"/>
              <w:spacing w:line="360" w:lineRule="auto"/>
              <w:jc w:val="center"/>
              <w:rPr>
                <w:rFonts w:ascii="宋体" w:hAnsi="宋体"/>
                <w:sz w:val="24"/>
              </w:rPr>
            </w:pPr>
            <w:r>
              <w:rPr>
                <w:rFonts w:hint="eastAsia" w:ascii="宋体" w:hAnsi="宋体"/>
                <w:sz w:val="24"/>
              </w:rPr>
              <w:t>说 明 与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6" w:hRule="atLeast"/>
          <w:jc w:val="center"/>
        </w:trPr>
        <w:tc>
          <w:tcPr>
            <w:tcW w:w="828" w:type="dxa"/>
            <w:noWrap w:val="0"/>
            <w:vAlign w:val="bottom"/>
          </w:tcPr>
          <w:p>
            <w:pPr>
              <w:shd w:val="clear" w:color="auto" w:fill="FFFFFF"/>
              <w:spacing w:line="360" w:lineRule="auto"/>
              <w:jc w:val="center"/>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1</w:t>
            </w:r>
          </w:p>
        </w:tc>
        <w:tc>
          <w:tcPr>
            <w:tcW w:w="1357" w:type="dxa"/>
            <w:noWrap w:val="0"/>
            <w:vAlign w:val="bottom"/>
          </w:tcPr>
          <w:p>
            <w:pPr>
              <w:shd w:val="clear" w:color="auto" w:fill="FFFFFF"/>
              <w:spacing w:line="360" w:lineRule="auto"/>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招标人</w:t>
            </w:r>
          </w:p>
        </w:tc>
        <w:tc>
          <w:tcPr>
            <w:tcW w:w="8023" w:type="dxa"/>
            <w:noWrap w:val="0"/>
            <w:vAlign w:val="center"/>
          </w:tcPr>
          <w:p>
            <w:pPr>
              <w:shd w:val="clear" w:color="auto" w:fill="FFFFFF"/>
              <w:spacing w:line="360" w:lineRule="auto"/>
              <w:rPr>
                <w:rFonts w:hint="default"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淮安安东建筑工程有限公司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28" w:type="dxa"/>
            <w:noWrap w:val="0"/>
            <w:vAlign w:val="bottom"/>
          </w:tcPr>
          <w:p>
            <w:pPr>
              <w:shd w:val="clear" w:color="auto" w:fill="FFFFFF"/>
              <w:spacing w:line="360" w:lineRule="auto"/>
              <w:jc w:val="center"/>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2</w:t>
            </w:r>
          </w:p>
        </w:tc>
        <w:tc>
          <w:tcPr>
            <w:tcW w:w="1357" w:type="dxa"/>
            <w:noWrap w:val="0"/>
            <w:vAlign w:val="bottom"/>
          </w:tcPr>
          <w:p>
            <w:pPr>
              <w:shd w:val="clear" w:color="auto" w:fill="FFFFFF"/>
              <w:spacing w:line="360" w:lineRule="auto"/>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工程地点</w:t>
            </w:r>
          </w:p>
        </w:tc>
        <w:tc>
          <w:tcPr>
            <w:tcW w:w="8023" w:type="dxa"/>
            <w:noWrap w:val="0"/>
            <w:vAlign w:val="center"/>
          </w:tcPr>
          <w:p>
            <w:pPr>
              <w:shd w:val="clear" w:color="auto" w:fill="FFFFFF"/>
              <w:spacing w:line="360" w:lineRule="auto"/>
              <w:rPr>
                <w:rFonts w:hint="default"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江苏省淮安市涟水县</w:t>
            </w:r>
            <w:r>
              <w:rPr>
                <w:rFonts w:hint="eastAsia" w:ascii="宋体" w:hAnsi="宋体" w:cs="Times New Roman"/>
                <w:sz w:val="24"/>
                <w:shd w:val="clear" w:color="auto" w:fill="FFFFFF"/>
                <w:lang w:val="en-US" w:eastAsia="zh-CN"/>
              </w:rPr>
              <w:t>清枫路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29" w:hRule="atLeast"/>
          <w:jc w:val="center"/>
        </w:trPr>
        <w:tc>
          <w:tcPr>
            <w:tcW w:w="828" w:type="dxa"/>
            <w:noWrap w:val="0"/>
            <w:vAlign w:val="center"/>
          </w:tcPr>
          <w:p>
            <w:pPr>
              <w:shd w:val="clear" w:color="auto" w:fill="FFFFFF"/>
              <w:spacing w:line="360" w:lineRule="auto"/>
              <w:jc w:val="center"/>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3</w:t>
            </w:r>
          </w:p>
        </w:tc>
        <w:tc>
          <w:tcPr>
            <w:tcW w:w="1357" w:type="dxa"/>
            <w:noWrap w:val="0"/>
            <w:vAlign w:val="center"/>
          </w:tcPr>
          <w:p>
            <w:pPr>
              <w:shd w:val="clear" w:color="auto" w:fill="FFFFFF"/>
              <w:spacing w:line="360" w:lineRule="auto"/>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工程总体规模</w:t>
            </w:r>
          </w:p>
        </w:tc>
        <w:tc>
          <w:tcPr>
            <w:tcW w:w="8023" w:type="dxa"/>
            <w:noWrap w:val="0"/>
            <w:vAlign w:val="center"/>
          </w:tcPr>
          <w:p>
            <w:pPr>
              <w:adjustRightInd w:val="0"/>
              <w:snapToGrid w:val="0"/>
              <w:spacing w:line="460" w:lineRule="exact"/>
              <w:ind w:firstLine="480" w:firstLineChars="200"/>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总建筑面积</w:t>
            </w:r>
            <w:r>
              <w:rPr>
                <w:rFonts w:hint="eastAsia" w:ascii="宋体" w:hAnsi="宋体" w:cs="Times New Roman"/>
                <w:sz w:val="24"/>
                <w:shd w:val="clear" w:color="auto" w:fill="FFFFFF"/>
                <w:lang w:val="en-US" w:eastAsia="zh-CN"/>
              </w:rPr>
              <w:t>11404.02</w:t>
            </w:r>
            <w:r>
              <w:rPr>
                <w:rFonts w:hint="eastAsia" w:ascii="宋体" w:hAnsi="宋体" w:eastAsia="宋体" w:cs="Times New Roman"/>
                <w:sz w:val="24"/>
                <w:shd w:val="clear" w:color="auto" w:fill="FFFFFF"/>
                <w:lang w:val="en-US" w:eastAsia="zh-CN"/>
              </w:rPr>
              <w:t>㎡</w:t>
            </w:r>
            <w:r>
              <w:rPr>
                <w:rFonts w:hint="eastAsia" w:ascii="宋体" w:hAnsi="宋体" w:cs="Times New Roman"/>
                <w:sz w:val="24"/>
                <w:shd w:val="clear" w:color="auto" w:fill="FFFFFF"/>
                <w:lang w:val="en-US" w:eastAsia="zh-CN"/>
              </w:rPr>
              <w:t>，建筑高度为21.9m，地上6层，地下1层，结构为框架结构。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8" w:type="dxa"/>
            <w:noWrap w:val="0"/>
            <w:vAlign w:val="center"/>
          </w:tcPr>
          <w:p>
            <w:pPr>
              <w:shd w:val="clear" w:color="auto" w:fill="FFFFFF"/>
              <w:spacing w:line="360" w:lineRule="auto"/>
              <w:jc w:val="center"/>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4</w:t>
            </w:r>
          </w:p>
        </w:tc>
        <w:tc>
          <w:tcPr>
            <w:tcW w:w="1357" w:type="dxa"/>
            <w:noWrap w:val="0"/>
            <w:vAlign w:val="center"/>
          </w:tcPr>
          <w:p>
            <w:pPr>
              <w:shd w:val="clear" w:color="auto" w:fill="FFFFFF"/>
              <w:spacing w:line="360" w:lineRule="auto"/>
              <w:rPr>
                <w:rFonts w:hint="eastAsia" w:ascii="宋体" w:hAnsi="宋体" w:eastAsia="宋体" w:cs="Times New Roman"/>
                <w:sz w:val="24"/>
                <w:shd w:val="clear" w:color="auto" w:fill="FFFFFF"/>
                <w:lang w:val="en-US" w:eastAsia="zh-CN"/>
              </w:rPr>
            </w:pPr>
            <w:r>
              <w:rPr>
                <w:rFonts w:hint="eastAsia" w:ascii="宋体" w:hAnsi="宋体" w:eastAsia="宋体" w:cs="Times New Roman"/>
                <w:sz w:val="24"/>
                <w:shd w:val="clear" w:color="auto" w:fill="FFFFFF"/>
                <w:lang w:val="en-US" w:eastAsia="zh-CN"/>
              </w:rPr>
              <w:t>甲供材</w:t>
            </w:r>
          </w:p>
        </w:tc>
        <w:tc>
          <w:tcPr>
            <w:tcW w:w="8023" w:type="dxa"/>
            <w:noWrap w:val="0"/>
            <w:vAlign w:val="center"/>
          </w:tcPr>
          <w:p>
            <w:pPr>
              <w:shd w:val="clear" w:color="auto" w:fill="FFFFFF"/>
              <w:spacing w:line="360" w:lineRule="auto"/>
              <w:rPr>
                <w:rFonts w:hint="default" w:ascii="宋体" w:hAnsi="宋体" w:eastAsia="宋体" w:cs="Times New Roman"/>
                <w:sz w:val="24"/>
                <w:shd w:val="clear" w:color="auto" w:fill="FFFFFF"/>
                <w:lang w:val="en-US" w:eastAsia="zh-CN"/>
              </w:rPr>
            </w:pPr>
            <w:r>
              <w:rPr>
                <w:rFonts w:hint="eastAsia" w:ascii="宋体" w:hAnsi="宋体" w:cs="宋体"/>
                <w:b/>
                <w:bCs/>
                <w:lang w:val="en-US" w:eastAsia="zh-CN"/>
              </w:rPr>
              <w:t>砖、钢筋、预拌砂浆、混凝土、成品隔墙板、预制叠合板；不在本标段招标内容：土石方工程、塔吊及施工电梯(塔吊及施工电梯司机、信号工)、外墙保温油漆、门窗工程、栏杆、防水工程。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828" w:type="dxa"/>
            <w:noWrap w:val="0"/>
            <w:vAlign w:val="center"/>
          </w:tcPr>
          <w:p>
            <w:pPr>
              <w:shd w:val="clear" w:color="auto" w:fill="FFFFFF"/>
              <w:spacing w:line="480" w:lineRule="auto"/>
              <w:ind w:firstLine="120" w:firstLineChars="50"/>
              <w:jc w:val="center"/>
              <w:rPr>
                <w:rFonts w:ascii="宋体" w:hAnsi="宋体"/>
                <w:sz w:val="24"/>
              </w:rPr>
            </w:pPr>
            <w:r>
              <w:rPr>
                <w:rFonts w:hint="eastAsia" w:ascii="宋体" w:hAnsi="宋体"/>
                <w:sz w:val="24"/>
              </w:rPr>
              <w:t>5</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招标方式</w:t>
            </w:r>
          </w:p>
        </w:tc>
        <w:tc>
          <w:tcPr>
            <w:tcW w:w="8023" w:type="dxa"/>
            <w:noWrap w:val="0"/>
            <w:vAlign w:val="top"/>
          </w:tcPr>
          <w:p>
            <w:pPr>
              <w:pStyle w:val="24"/>
              <w:spacing w:line="360" w:lineRule="auto"/>
              <w:ind w:firstLine="241" w:firstLineChars="100"/>
              <w:rPr>
                <w:rFonts w:hint="eastAsia" w:hAnsi="宋体"/>
                <w:b/>
                <w:sz w:val="24"/>
                <w:szCs w:val="24"/>
              </w:rPr>
            </w:pPr>
            <w:r>
              <w:rPr>
                <w:rFonts w:hint="eastAsia" w:hAnsi="宋体"/>
                <w:b/>
                <w:sz w:val="24"/>
                <w:szCs w:val="24"/>
              </w:rPr>
              <w:t>本次招标采用：</w:t>
            </w:r>
            <w:r>
              <w:rPr>
                <w:rFonts w:hint="eastAsia" w:hAnsi="宋体"/>
                <w:b/>
                <w:sz w:val="24"/>
                <w:szCs w:val="24"/>
                <w:u w:val="single"/>
              </w:rPr>
              <w:t xml:space="preserve">    </w:t>
            </w:r>
            <w:r>
              <w:rPr>
                <w:rFonts w:hAnsi="宋体"/>
                <w:b/>
                <w:sz w:val="24"/>
                <w:szCs w:val="24"/>
                <w:u w:val="single"/>
              </w:rPr>
              <w:t>A</w:t>
            </w:r>
            <w:r>
              <w:rPr>
                <w:rFonts w:hint="eastAsia" w:hAnsi="宋体"/>
                <w:b/>
                <w:sz w:val="24"/>
                <w:szCs w:val="24"/>
                <w:u w:val="single"/>
              </w:rPr>
              <w:t xml:space="preserve">    </w:t>
            </w:r>
            <w:r>
              <w:rPr>
                <w:rFonts w:hint="eastAsia" w:hAnsi="宋体"/>
                <w:b/>
                <w:sz w:val="24"/>
                <w:szCs w:val="24"/>
              </w:rPr>
              <w:t>。（A / B）</w:t>
            </w:r>
          </w:p>
          <w:p>
            <w:pPr>
              <w:pStyle w:val="24"/>
              <w:spacing w:line="360" w:lineRule="auto"/>
              <w:ind w:firstLine="240" w:firstLineChars="100"/>
              <w:rPr>
                <w:rFonts w:hAnsi="宋体"/>
                <w:sz w:val="24"/>
              </w:rPr>
            </w:pPr>
            <w:r>
              <w:rPr>
                <w:rFonts w:hint="eastAsia" w:hAnsi="宋体"/>
                <w:sz w:val="24"/>
                <w:szCs w:val="24"/>
              </w:rPr>
              <w:t>A: 公开招标       B: 邀请招标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8" w:hRule="atLeast"/>
          <w:jc w:val="center"/>
        </w:trPr>
        <w:tc>
          <w:tcPr>
            <w:tcW w:w="828" w:type="dxa"/>
            <w:noWrap w:val="0"/>
            <w:vAlign w:val="center"/>
          </w:tcPr>
          <w:p>
            <w:pPr>
              <w:shd w:val="clear" w:color="auto" w:fill="FFFFFF"/>
              <w:spacing w:line="480" w:lineRule="auto"/>
              <w:ind w:firstLine="120" w:firstLineChars="50"/>
              <w:jc w:val="center"/>
              <w:rPr>
                <w:rFonts w:ascii="宋体" w:hAnsi="宋体"/>
                <w:sz w:val="24"/>
              </w:rPr>
            </w:pPr>
            <w:r>
              <w:rPr>
                <w:rFonts w:hint="eastAsia" w:ascii="宋体" w:hAnsi="宋体"/>
                <w:sz w:val="24"/>
              </w:rPr>
              <w:t>6</w:t>
            </w:r>
          </w:p>
        </w:tc>
        <w:tc>
          <w:tcPr>
            <w:tcW w:w="1357" w:type="dxa"/>
            <w:noWrap w:val="0"/>
            <w:vAlign w:val="center"/>
          </w:tcPr>
          <w:p>
            <w:pPr>
              <w:shd w:val="clear" w:color="auto" w:fill="FFFFFF"/>
              <w:spacing w:line="480" w:lineRule="auto"/>
              <w:rPr>
                <w:rFonts w:ascii="宋体" w:hAnsi="宋体"/>
                <w:sz w:val="24"/>
              </w:rPr>
            </w:pPr>
            <w:r>
              <w:rPr>
                <w:rFonts w:hint="eastAsia" w:ascii="宋体" w:hAnsi="宋体"/>
                <w:sz w:val="24"/>
              </w:rPr>
              <w:t>资金来源</w:t>
            </w:r>
          </w:p>
        </w:tc>
        <w:tc>
          <w:tcPr>
            <w:tcW w:w="8023" w:type="dxa"/>
            <w:noWrap w:val="0"/>
            <w:vAlign w:val="top"/>
          </w:tcPr>
          <w:p>
            <w:pPr>
              <w:pStyle w:val="24"/>
              <w:spacing w:line="480" w:lineRule="auto"/>
              <w:rPr>
                <w:rFonts w:hAnsi="宋体"/>
                <w:sz w:val="24"/>
              </w:rPr>
            </w:pPr>
            <w:r>
              <w:rPr>
                <w:rFonts w:hint="eastAsia" w:hAnsi="宋体"/>
                <w:sz w:val="24"/>
                <w:szCs w:val="24"/>
              </w:rPr>
              <w:t>工程项目资金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828" w:type="dxa"/>
            <w:noWrap w:val="0"/>
            <w:vAlign w:val="center"/>
          </w:tcPr>
          <w:p>
            <w:pPr>
              <w:shd w:val="clear" w:color="auto" w:fill="FFFFFF"/>
              <w:spacing w:line="360" w:lineRule="auto"/>
              <w:ind w:firstLine="120" w:firstLineChars="50"/>
              <w:jc w:val="center"/>
              <w:rPr>
                <w:rFonts w:ascii="宋体" w:hAnsi="宋体"/>
                <w:sz w:val="24"/>
              </w:rPr>
            </w:pPr>
            <w:r>
              <w:rPr>
                <w:rFonts w:hint="eastAsia" w:ascii="宋体" w:hAnsi="宋体"/>
                <w:sz w:val="24"/>
              </w:rPr>
              <w:t>7</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质量、环境、职业健康</w:t>
            </w:r>
            <w:r>
              <w:rPr>
                <w:rFonts w:hint="eastAsia" w:ascii="宋体" w:hAnsi="宋体"/>
                <w:sz w:val="24"/>
                <w:shd w:val="clear" w:color="auto" w:fill="FFFFFF"/>
              </w:rPr>
              <w:t>安全</w:t>
            </w:r>
          </w:p>
        </w:tc>
        <w:tc>
          <w:tcPr>
            <w:tcW w:w="8023" w:type="dxa"/>
            <w:noWrap w:val="0"/>
            <w:vAlign w:val="center"/>
          </w:tcPr>
          <w:p>
            <w:pPr>
              <w:shd w:val="clear" w:color="auto" w:fill="FFFFFF"/>
              <w:spacing w:line="360" w:lineRule="auto"/>
              <w:rPr>
                <w:rFonts w:hint="eastAsia" w:ascii="宋体" w:hAnsi="宋体" w:cs="宋体"/>
                <w:sz w:val="24"/>
                <w:szCs w:val="24"/>
              </w:rPr>
            </w:pPr>
            <w:r>
              <w:rPr>
                <w:rFonts w:hint="eastAsia" w:ascii="宋体" w:hAnsi="宋体"/>
                <w:sz w:val="24"/>
              </w:rPr>
              <w:t>1、质量要求</w:t>
            </w:r>
            <w:r>
              <w:rPr>
                <w:rFonts w:hint="eastAsia" w:ascii="宋体" w:hAnsi="宋体" w:cs="宋体"/>
                <w:sz w:val="24"/>
                <w:szCs w:val="24"/>
              </w:rPr>
              <w:t>：</w:t>
            </w:r>
            <w:r>
              <w:rPr>
                <w:rFonts w:hint="eastAsia" w:ascii="宋体" w:hAnsi="宋体"/>
                <w:b/>
                <w:bCs/>
                <w:sz w:val="24"/>
                <w:szCs w:val="22"/>
                <w:u w:val="single"/>
              </w:rPr>
              <w:t>本工程应达到国家、行业和江苏省针对工程各相关部分、阶段和内容所制定的强制性质量标准</w:t>
            </w:r>
            <w:r>
              <w:rPr>
                <w:rFonts w:hint="eastAsia" w:ascii="宋体" w:hAnsi="宋体" w:cs="宋体"/>
                <w:sz w:val="24"/>
                <w:szCs w:val="24"/>
              </w:rPr>
              <w:t>，</w:t>
            </w:r>
            <w:r>
              <w:rPr>
                <w:rFonts w:hint="eastAsia" w:ascii="宋体" w:hAnsi="宋体"/>
                <w:sz w:val="24"/>
                <w:shd w:val="clear" w:color="auto" w:fill="FFFFFF"/>
              </w:rPr>
              <w:t>并符合</w:t>
            </w:r>
            <w:r>
              <w:rPr>
                <w:rFonts w:hint="eastAsia" w:ascii="宋体" w:hAnsi="宋体"/>
                <w:sz w:val="24"/>
                <w:shd w:val="clear" w:color="auto" w:fill="FFFFFF"/>
                <w:lang w:eastAsia="zh-CN"/>
              </w:rPr>
              <w:t>甲方</w:t>
            </w:r>
            <w:r>
              <w:rPr>
                <w:rFonts w:hint="eastAsia" w:ascii="宋体" w:hAnsi="宋体"/>
                <w:sz w:val="24"/>
                <w:shd w:val="clear" w:color="auto" w:fill="FFFFFF"/>
              </w:rPr>
              <w:t>对质量管理的要求。</w:t>
            </w:r>
          </w:p>
          <w:p>
            <w:pPr>
              <w:shd w:val="clear" w:color="auto" w:fill="FFFFFF"/>
              <w:spacing w:line="360" w:lineRule="auto"/>
              <w:rPr>
                <w:rFonts w:hint="eastAsia" w:ascii="宋体" w:hAnsi="宋体" w:cs="宋体"/>
                <w:sz w:val="24"/>
                <w:szCs w:val="24"/>
              </w:rPr>
            </w:pPr>
            <w:r>
              <w:rPr>
                <w:rFonts w:hint="eastAsia" w:ascii="宋体" w:hAnsi="宋体"/>
                <w:sz w:val="24"/>
              </w:rPr>
              <w:t>2、环境要求：</w:t>
            </w:r>
            <w:r>
              <w:rPr>
                <w:rFonts w:hint="eastAsia" w:ascii="宋体" w:hAnsi="宋体"/>
                <w:b/>
                <w:bCs/>
                <w:color w:val="000000"/>
                <w:sz w:val="24"/>
                <w:u w:val="single"/>
              </w:rPr>
              <w:t>遵守</w:t>
            </w:r>
            <w:r>
              <w:rPr>
                <w:rFonts w:hint="eastAsia" w:ascii="宋体" w:hAnsi="宋体" w:cs="宋体"/>
                <w:b/>
                <w:bCs/>
                <w:color w:val="000000"/>
                <w:sz w:val="24"/>
                <w:szCs w:val="24"/>
                <w:u w:val="single"/>
              </w:rPr>
              <w:t>国家及地方相关法律法规</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sz w:val="24"/>
                <w:shd w:val="clear" w:color="auto" w:fill="FFFFFF"/>
              </w:rPr>
              <w:t>并符合</w:t>
            </w:r>
            <w:r>
              <w:rPr>
                <w:rFonts w:hint="eastAsia" w:ascii="宋体" w:hAnsi="宋体"/>
                <w:sz w:val="24"/>
                <w:shd w:val="clear" w:color="auto" w:fill="FFFFFF"/>
                <w:lang w:eastAsia="zh-CN"/>
              </w:rPr>
              <w:t>甲方</w:t>
            </w:r>
            <w:r>
              <w:rPr>
                <w:rFonts w:hint="eastAsia" w:ascii="宋体" w:hAnsi="宋体"/>
                <w:sz w:val="24"/>
                <w:shd w:val="clear" w:color="auto" w:fill="FFFFFF"/>
              </w:rPr>
              <w:t>对环境管理的要求。</w:t>
            </w:r>
          </w:p>
          <w:p>
            <w:pPr>
              <w:shd w:val="clear" w:color="auto" w:fill="FFFFFF"/>
              <w:spacing w:line="360" w:lineRule="auto"/>
              <w:rPr>
                <w:rFonts w:hint="eastAsia" w:ascii="宋体" w:hAnsi="宋体" w:cs="宋体"/>
                <w:sz w:val="24"/>
                <w:szCs w:val="24"/>
              </w:rPr>
            </w:pPr>
            <w:r>
              <w:rPr>
                <w:rFonts w:hint="eastAsia" w:ascii="宋体" w:hAnsi="宋体" w:cs="宋体"/>
                <w:sz w:val="24"/>
                <w:szCs w:val="24"/>
              </w:rPr>
              <w:t>3、</w:t>
            </w:r>
            <w:r>
              <w:rPr>
                <w:rFonts w:hint="eastAsia" w:ascii="宋体" w:hAnsi="宋体"/>
                <w:sz w:val="24"/>
              </w:rPr>
              <w:t>职业健康</w:t>
            </w:r>
            <w:r>
              <w:rPr>
                <w:rFonts w:hint="eastAsia" w:ascii="宋体" w:hAnsi="宋体"/>
                <w:sz w:val="24"/>
                <w:shd w:val="clear" w:color="auto" w:fill="FFFFFF"/>
              </w:rPr>
              <w:t>安全</w:t>
            </w:r>
            <w:r>
              <w:rPr>
                <w:rFonts w:hint="eastAsia" w:ascii="宋体" w:hAnsi="宋体" w:cs="宋体"/>
                <w:sz w:val="24"/>
                <w:szCs w:val="24"/>
              </w:rPr>
              <w:t>要求：</w:t>
            </w:r>
            <w:r>
              <w:rPr>
                <w:rFonts w:hint="eastAsia" w:ascii="宋体" w:hAnsi="宋体"/>
                <w:sz w:val="24"/>
                <w:shd w:val="clear" w:color="auto" w:fill="FFFFFF"/>
              </w:rPr>
              <w:t>无重伤及以上安全生产事故，无安全生产负面舆情并符合</w:t>
            </w:r>
            <w:r>
              <w:rPr>
                <w:rFonts w:hint="eastAsia" w:ascii="宋体" w:hAnsi="宋体"/>
                <w:sz w:val="24"/>
                <w:shd w:val="clear" w:color="auto" w:fill="FFFFFF"/>
                <w:lang w:eastAsia="zh-CN"/>
              </w:rPr>
              <w:t>甲方</w:t>
            </w:r>
            <w:r>
              <w:rPr>
                <w:rFonts w:hint="eastAsia" w:ascii="宋体" w:hAnsi="宋体"/>
                <w:sz w:val="24"/>
                <w:shd w:val="clear" w:color="auto" w:fill="FFFFFF"/>
              </w:rPr>
              <w:t>对职业健康安全要求。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1" w:hRule="atLeast"/>
          <w:jc w:val="center"/>
        </w:trPr>
        <w:tc>
          <w:tcPr>
            <w:tcW w:w="828" w:type="dxa"/>
            <w:noWrap w:val="0"/>
            <w:vAlign w:val="center"/>
          </w:tcPr>
          <w:p>
            <w:pPr>
              <w:shd w:val="clear" w:color="auto" w:fill="FFFFFF"/>
              <w:spacing w:line="360" w:lineRule="auto"/>
              <w:ind w:firstLine="120" w:firstLineChars="50"/>
              <w:jc w:val="center"/>
              <w:rPr>
                <w:rFonts w:hint="eastAsia" w:ascii="宋体" w:hAnsi="宋体"/>
                <w:sz w:val="24"/>
              </w:rPr>
            </w:pPr>
            <w:r>
              <w:rPr>
                <w:rFonts w:hint="eastAsia" w:ascii="宋体" w:hAnsi="宋体"/>
                <w:sz w:val="24"/>
              </w:rPr>
              <w:t>8</w:t>
            </w:r>
          </w:p>
        </w:tc>
        <w:tc>
          <w:tcPr>
            <w:tcW w:w="1357" w:type="dxa"/>
            <w:noWrap w:val="0"/>
            <w:vAlign w:val="center"/>
          </w:tcPr>
          <w:p>
            <w:pPr>
              <w:shd w:val="clear" w:color="auto" w:fill="FFFFFF"/>
              <w:spacing w:line="360" w:lineRule="auto"/>
              <w:rPr>
                <w:rFonts w:hint="eastAsia" w:ascii="宋体" w:hAnsi="宋体"/>
                <w:sz w:val="24"/>
              </w:rPr>
            </w:pPr>
            <w:r>
              <w:rPr>
                <w:rFonts w:hint="eastAsia" w:ascii="宋体" w:hAnsi="宋体"/>
                <w:sz w:val="24"/>
              </w:rPr>
              <w:t>创奖要求</w:t>
            </w:r>
          </w:p>
        </w:tc>
        <w:tc>
          <w:tcPr>
            <w:tcW w:w="8023" w:type="dxa"/>
            <w:noWrap w:val="0"/>
            <w:vAlign w:val="center"/>
          </w:tcPr>
          <w:p>
            <w:pPr>
              <w:shd w:val="clear" w:color="auto" w:fill="FFFFFF"/>
              <w:spacing w:line="360" w:lineRule="auto"/>
              <w:rPr>
                <w:rFonts w:hint="default" w:ascii="宋体" w:hAnsi="宋体" w:cs="宋体"/>
                <w:sz w:val="24"/>
                <w:szCs w:val="24"/>
                <w:lang w:val="en-US"/>
              </w:rPr>
            </w:pPr>
            <w:r>
              <w:rPr>
                <w:rFonts w:hint="eastAsia" w:ascii="宋体" w:hAnsi="宋体" w:eastAsia="宋体" w:cs="Times New Roman"/>
                <w:sz w:val="24"/>
                <w:shd w:val="clear" w:color="auto" w:fill="FFFFFF"/>
                <w:lang w:val="en-US" w:eastAsia="zh-CN"/>
              </w:rPr>
              <w:t>确保市优工程，力创扬子杯.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1" w:hRule="atLeast"/>
          <w:jc w:val="center"/>
        </w:trPr>
        <w:tc>
          <w:tcPr>
            <w:tcW w:w="828" w:type="dxa"/>
            <w:noWrap w:val="0"/>
            <w:vAlign w:val="center"/>
          </w:tcPr>
          <w:p>
            <w:pPr>
              <w:shd w:val="clear" w:color="auto" w:fill="FFFFFF"/>
              <w:spacing w:line="360" w:lineRule="auto"/>
              <w:ind w:firstLine="120" w:firstLineChars="50"/>
              <w:jc w:val="center"/>
              <w:rPr>
                <w:rFonts w:hint="eastAsia" w:ascii="宋体" w:hAnsi="宋体"/>
                <w:sz w:val="24"/>
              </w:rPr>
            </w:pPr>
            <w:r>
              <w:rPr>
                <w:rFonts w:hint="eastAsia" w:ascii="宋体" w:hAnsi="宋体"/>
                <w:sz w:val="24"/>
              </w:rPr>
              <w:t>9</w:t>
            </w:r>
          </w:p>
        </w:tc>
        <w:tc>
          <w:tcPr>
            <w:tcW w:w="1357" w:type="dxa"/>
            <w:noWrap w:val="0"/>
            <w:vAlign w:val="center"/>
          </w:tcPr>
          <w:p>
            <w:pPr>
              <w:shd w:val="clear" w:color="auto" w:fill="FFFFFF"/>
              <w:spacing w:line="360" w:lineRule="auto"/>
              <w:rPr>
                <w:rFonts w:hint="eastAsia" w:ascii="宋体" w:hAnsi="宋体"/>
                <w:sz w:val="24"/>
              </w:rPr>
            </w:pPr>
            <w:r>
              <w:rPr>
                <w:rFonts w:hint="eastAsia" w:ascii="宋体" w:hAnsi="宋体"/>
                <w:sz w:val="24"/>
              </w:rPr>
              <w:t>标化施工管理</w:t>
            </w:r>
          </w:p>
        </w:tc>
        <w:tc>
          <w:tcPr>
            <w:tcW w:w="8023" w:type="dxa"/>
            <w:noWrap w:val="0"/>
            <w:vAlign w:val="center"/>
          </w:tcPr>
          <w:p>
            <w:pPr>
              <w:shd w:val="clear" w:color="auto" w:fill="FFFFFF"/>
              <w:spacing w:line="360" w:lineRule="auto"/>
              <w:rPr>
                <w:rFonts w:hint="eastAsia" w:ascii="宋体" w:hAnsi="宋体"/>
                <w:sz w:val="24"/>
                <w:shd w:val="clear" w:color="auto" w:fill="FFFFFF"/>
              </w:rPr>
            </w:pPr>
            <w:r>
              <w:rPr>
                <w:rFonts w:hint="eastAsia" w:ascii="宋体" w:hAnsi="宋体"/>
                <w:sz w:val="24"/>
                <w:shd w:val="clear" w:color="auto" w:fill="FFFFFF"/>
              </w:rPr>
              <w:t>满足</w:t>
            </w:r>
            <w:r>
              <w:rPr>
                <w:rFonts w:hint="eastAsia" w:ascii="宋体" w:hAnsi="宋体"/>
                <w:sz w:val="24"/>
                <w:shd w:val="clear" w:color="auto" w:fill="FFFFFF"/>
                <w:lang w:val="en-US" w:eastAsia="zh-CN"/>
              </w:rPr>
              <w:t>招标人</w:t>
            </w:r>
            <w:r>
              <w:rPr>
                <w:rFonts w:hint="eastAsia" w:ascii="宋体" w:hAnsi="宋体"/>
                <w:sz w:val="24"/>
                <w:shd w:val="clear" w:color="auto" w:fill="FFFFFF"/>
              </w:rPr>
              <w:t>对标化施工管理的要求及当地政府对智慧工地及数据采集的要求。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1" w:hRule="atLeast"/>
          <w:jc w:val="center"/>
        </w:trPr>
        <w:tc>
          <w:tcPr>
            <w:tcW w:w="828" w:type="dxa"/>
            <w:noWrap w:val="0"/>
            <w:vAlign w:val="center"/>
          </w:tcPr>
          <w:p>
            <w:pPr>
              <w:shd w:val="clear" w:color="auto" w:fill="FFFFFF"/>
              <w:spacing w:line="360" w:lineRule="auto"/>
              <w:ind w:firstLine="120" w:firstLineChars="50"/>
              <w:jc w:val="center"/>
              <w:rPr>
                <w:rFonts w:ascii="宋体" w:hAnsi="宋体"/>
                <w:sz w:val="24"/>
              </w:rPr>
            </w:pPr>
            <w:r>
              <w:rPr>
                <w:rFonts w:hint="eastAsia" w:ascii="宋体" w:hAnsi="宋体"/>
                <w:sz w:val="24"/>
              </w:rPr>
              <w:t>10</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工期要求</w:t>
            </w:r>
          </w:p>
        </w:tc>
        <w:tc>
          <w:tcPr>
            <w:tcW w:w="8023" w:type="dxa"/>
            <w:noWrap w:val="0"/>
            <w:vAlign w:val="center"/>
          </w:tcPr>
          <w:p>
            <w:pPr>
              <w:shd w:val="clear" w:color="auto" w:fill="FFFFFF"/>
              <w:spacing w:line="360" w:lineRule="auto"/>
              <w:rPr>
                <w:rFonts w:hint="eastAsia" w:ascii="宋体" w:hAnsi="宋体"/>
                <w:sz w:val="24"/>
                <w:shd w:val="clear" w:color="auto" w:fill="FFFFFF"/>
              </w:rPr>
            </w:pPr>
            <w:r>
              <w:rPr>
                <w:rFonts w:hint="eastAsia" w:ascii="宋体" w:hAnsi="宋体"/>
                <w:sz w:val="24"/>
                <w:shd w:val="clear" w:color="auto" w:fill="FFFFFF"/>
              </w:rPr>
              <w:t>1、本分包项目计划工期为</w:t>
            </w:r>
            <w:r>
              <w:rPr>
                <w:rFonts w:hint="eastAsia" w:ascii="宋体" w:hAnsi="宋体"/>
                <w:sz w:val="24"/>
                <w:u w:val="single"/>
                <w:shd w:val="clear" w:color="auto" w:fill="FFFFFF"/>
              </w:rPr>
              <w:t xml:space="preserve"> </w:t>
            </w:r>
            <w:r>
              <w:rPr>
                <w:rFonts w:ascii="宋体" w:hAnsi="宋体"/>
                <w:sz w:val="24"/>
                <w:u w:val="single"/>
                <w:shd w:val="clear" w:color="auto" w:fill="FFFFFF"/>
              </w:rPr>
              <w:t>202</w:t>
            </w:r>
            <w:r>
              <w:rPr>
                <w:rFonts w:hint="eastAsia" w:ascii="宋体" w:hAnsi="宋体"/>
                <w:sz w:val="24"/>
                <w:u w:val="single"/>
                <w:shd w:val="clear" w:color="auto" w:fill="FFFFFF"/>
                <w:lang w:val="en-US" w:eastAsia="zh-CN"/>
              </w:rPr>
              <w:t xml:space="preserve">  </w:t>
            </w:r>
            <w:r>
              <w:rPr>
                <w:rFonts w:hint="eastAsia" w:ascii="宋体" w:hAnsi="宋体"/>
                <w:sz w:val="24"/>
                <w:u w:val="single"/>
                <w:shd w:val="clear" w:color="auto" w:fill="FFFFFF"/>
              </w:rPr>
              <w:t xml:space="preserve"> </w:t>
            </w:r>
            <w:r>
              <w:rPr>
                <w:rFonts w:hint="eastAsia" w:ascii="宋体" w:hAnsi="宋体"/>
                <w:sz w:val="24"/>
                <w:shd w:val="clear" w:color="auto" w:fill="FFFFFF"/>
              </w:rPr>
              <w:t>年</w:t>
            </w:r>
            <w:r>
              <w:rPr>
                <w:rFonts w:hint="eastAsia" w:ascii="宋体" w:hAnsi="宋体"/>
                <w:sz w:val="24"/>
                <w:u w:val="single"/>
                <w:shd w:val="clear" w:color="auto" w:fill="FFFFFF"/>
              </w:rPr>
              <w:t xml:space="preserve"> </w:t>
            </w:r>
            <w:r>
              <w:rPr>
                <w:rFonts w:ascii="宋体" w:hAnsi="宋体"/>
                <w:sz w:val="24"/>
                <w:u w:val="single"/>
                <w:shd w:val="clear" w:color="auto" w:fill="FFFFFF"/>
              </w:rPr>
              <w:t>9</w:t>
            </w:r>
            <w:r>
              <w:rPr>
                <w:rFonts w:hint="eastAsia" w:ascii="宋体" w:hAnsi="宋体"/>
                <w:sz w:val="24"/>
                <w:u w:val="single"/>
                <w:shd w:val="clear" w:color="auto" w:fill="FFFFFF"/>
              </w:rPr>
              <w:t xml:space="preserve"> </w:t>
            </w:r>
            <w:r>
              <w:rPr>
                <w:rFonts w:hint="eastAsia" w:ascii="宋体" w:hAnsi="宋体"/>
                <w:sz w:val="24"/>
                <w:shd w:val="clear" w:color="auto" w:fill="FFFFFF"/>
              </w:rPr>
              <w:t>月</w:t>
            </w:r>
            <w:r>
              <w:rPr>
                <w:rFonts w:hint="eastAsia" w:ascii="宋体" w:hAnsi="宋体"/>
                <w:sz w:val="24"/>
                <w:u w:val="single"/>
                <w:shd w:val="clear" w:color="auto" w:fill="FFFFFF"/>
              </w:rPr>
              <w:t xml:space="preserve"> </w:t>
            </w:r>
            <w:r>
              <w:rPr>
                <w:rFonts w:ascii="宋体" w:hAnsi="宋体"/>
                <w:sz w:val="24"/>
                <w:u w:val="single"/>
                <w:shd w:val="clear" w:color="auto" w:fill="FFFFFF"/>
              </w:rPr>
              <w:t>10</w:t>
            </w:r>
            <w:r>
              <w:rPr>
                <w:rFonts w:hint="eastAsia" w:ascii="宋体" w:hAnsi="宋体"/>
                <w:sz w:val="24"/>
                <w:u w:val="single"/>
                <w:shd w:val="clear" w:color="auto" w:fill="FFFFFF"/>
              </w:rPr>
              <w:t xml:space="preserve"> </w:t>
            </w:r>
            <w:r>
              <w:rPr>
                <w:rFonts w:hint="eastAsia" w:ascii="宋体" w:hAnsi="宋体"/>
                <w:sz w:val="24"/>
                <w:shd w:val="clear" w:color="auto" w:fill="FFFFFF"/>
              </w:rPr>
              <w:t>日起至</w:t>
            </w:r>
            <w:r>
              <w:rPr>
                <w:rFonts w:hint="eastAsia" w:ascii="宋体" w:hAnsi="宋体"/>
                <w:sz w:val="24"/>
                <w:u w:val="single"/>
                <w:shd w:val="clear" w:color="auto" w:fill="FFFFFF"/>
              </w:rPr>
              <w:t xml:space="preserve"> </w:t>
            </w:r>
            <w:r>
              <w:rPr>
                <w:rFonts w:ascii="宋体" w:hAnsi="宋体"/>
                <w:sz w:val="24"/>
                <w:u w:val="single"/>
                <w:shd w:val="clear" w:color="auto" w:fill="FFFFFF"/>
              </w:rPr>
              <w:t>202</w:t>
            </w:r>
            <w:r>
              <w:rPr>
                <w:rFonts w:hint="eastAsia" w:ascii="宋体" w:hAnsi="宋体"/>
                <w:sz w:val="24"/>
                <w:u w:val="single"/>
                <w:shd w:val="clear" w:color="auto" w:fill="FFFFFF"/>
                <w:lang w:val="en-US" w:eastAsia="zh-CN"/>
              </w:rPr>
              <w:t xml:space="preserve"> </w:t>
            </w:r>
            <w:r>
              <w:rPr>
                <w:rFonts w:hint="eastAsia" w:ascii="宋体" w:hAnsi="宋体"/>
                <w:sz w:val="24"/>
                <w:u w:val="single"/>
                <w:shd w:val="clear" w:color="auto" w:fill="FFFFFF"/>
              </w:rPr>
              <w:t xml:space="preserve"> </w:t>
            </w:r>
            <w:r>
              <w:rPr>
                <w:rFonts w:hint="eastAsia" w:ascii="宋体" w:hAnsi="宋体"/>
                <w:sz w:val="24"/>
                <w:shd w:val="clear" w:color="auto" w:fill="FFFFFF"/>
              </w:rPr>
              <w:t>年</w:t>
            </w:r>
            <w:r>
              <w:rPr>
                <w:rFonts w:hint="eastAsia" w:ascii="宋体" w:hAnsi="宋体"/>
                <w:sz w:val="24"/>
                <w:u w:val="single"/>
                <w:shd w:val="clear" w:color="auto" w:fill="FFFFFF"/>
              </w:rPr>
              <w:t xml:space="preserve"> </w:t>
            </w:r>
            <w:r>
              <w:rPr>
                <w:rFonts w:hint="eastAsia" w:ascii="宋体" w:hAnsi="宋体"/>
                <w:sz w:val="24"/>
                <w:u w:val="single"/>
                <w:shd w:val="clear" w:color="auto" w:fill="FFFFFF"/>
                <w:lang w:val="en-US" w:eastAsia="zh-CN"/>
              </w:rPr>
              <w:t xml:space="preserve"> </w:t>
            </w:r>
            <w:r>
              <w:rPr>
                <w:rFonts w:hint="eastAsia" w:ascii="宋体" w:hAnsi="宋体"/>
                <w:sz w:val="24"/>
                <w:u w:val="single"/>
                <w:shd w:val="clear" w:color="auto" w:fill="FFFFFF"/>
              </w:rPr>
              <w:t xml:space="preserve"> </w:t>
            </w:r>
            <w:r>
              <w:rPr>
                <w:rFonts w:hint="eastAsia" w:ascii="宋体" w:hAnsi="宋体"/>
                <w:sz w:val="24"/>
                <w:shd w:val="clear" w:color="auto" w:fill="FFFFFF"/>
              </w:rPr>
              <w:t>月</w:t>
            </w:r>
            <w:r>
              <w:rPr>
                <w:rFonts w:hint="eastAsia" w:ascii="宋体" w:hAnsi="宋体"/>
                <w:sz w:val="24"/>
                <w:u w:val="single"/>
                <w:shd w:val="clear" w:color="auto" w:fill="FFFFFF"/>
              </w:rPr>
              <w:t xml:space="preserve"> </w:t>
            </w:r>
            <w:r>
              <w:rPr>
                <w:rFonts w:hint="eastAsia" w:ascii="宋体" w:hAnsi="宋体"/>
                <w:sz w:val="24"/>
                <w:u w:val="single"/>
                <w:shd w:val="clear" w:color="auto" w:fill="FFFFFF"/>
                <w:lang w:val="en-US" w:eastAsia="zh-CN"/>
              </w:rPr>
              <w:t xml:space="preserve"> </w:t>
            </w:r>
            <w:r>
              <w:rPr>
                <w:rFonts w:hint="eastAsia" w:ascii="宋体" w:hAnsi="宋体"/>
                <w:sz w:val="24"/>
                <w:u w:val="single"/>
                <w:shd w:val="clear" w:color="auto" w:fill="FFFFFF"/>
              </w:rPr>
              <w:t xml:space="preserve"> </w:t>
            </w:r>
            <w:r>
              <w:rPr>
                <w:rFonts w:hint="eastAsia" w:ascii="宋体" w:hAnsi="宋体"/>
                <w:sz w:val="24"/>
                <w:shd w:val="clear" w:color="auto" w:fill="FFFFFF"/>
              </w:rPr>
              <w:t>日止。具体执行招标人及项目建设业主的施工网络进度计划（包括新调整的进度计划）。</w:t>
            </w:r>
          </w:p>
          <w:p>
            <w:pPr>
              <w:shd w:val="clear" w:color="auto" w:fill="FFFFFF"/>
              <w:spacing w:line="360" w:lineRule="auto"/>
              <w:rPr>
                <w:rFonts w:hint="eastAsia" w:ascii="宋体" w:hAnsi="宋体"/>
                <w:sz w:val="24"/>
                <w:shd w:val="clear" w:color="auto" w:fill="FFFFFF"/>
              </w:rPr>
            </w:pPr>
            <w:r>
              <w:rPr>
                <w:rFonts w:hint="eastAsia" w:ascii="宋体" w:hAnsi="宋体"/>
                <w:sz w:val="24"/>
                <w:shd w:val="clear" w:color="auto" w:fill="FFFFFF"/>
              </w:rPr>
              <w:t>2、本工程的主要节点工期：</w:t>
            </w:r>
            <w:r>
              <w:rPr>
                <w:rFonts w:hint="eastAsia" w:ascii="宋体" w:hAnsi="宋体"/>
                <w:sz w:val="24"/>
                <w:u w:val="single"/>
                <w:shd w:val="clear" w:color="auto" w:fill="FFFFFF"/>
              </w:rPr>
              <w:t xml:space="preserve">  </w:t>
            </w:r>
            <w:r>
              <w:rPr>
                <w:rFonts w:hint="eastAsia" w:ascii="宋体" w:hAnsi="宋体"/>
                <w:sz w:val="24"/>
                <w:u w:val="single"/>
                <w:shd w:val="clear" w:color="auto" w:fill="FFFFFF"/>
                <w:lang w:val="en-US" w:eastAsia="zh-CN"/>
              </w:rPr>
              <w:t>/</w:t>
            </w:r>
            <w:r>
              <w:rPr>
                <w:rFonts w:ascii="宋体" w:hAnsi="宋体"/>
                <w:sz w:val="24"/>
                <w:u w:val="single"/>
                <w:shd w:val="clear" w:color="auto" w:fill="FFFFFF"/>
              </w:rPr>
              <w:t xml:space="preserve">  </w:t>
            </w:r>
            <w:r>
              <w:rPr>
                <w:rFonts w:hint="eastAsia" w:ascii="宋体" w:hAnsi="宋体"/>
                <w:sz w:val="24"/>
                <w:u w:val="single"/>
                <w:shd w:val="clear" w:color="auto" w:fill="FFFFFF"/>
              </w:rPr>
              <w:t xml:space="preserve"> </w:t>
            </w:r>
            <w:r>
              <w:rPr>
                <w:rFonts w:hint="eastAsia" w:ascii="宋体" w:hAnsi="宋体"/>
                <w:sz w:val="24"/>
                <w:shd w:val="clear" w:color="auto" w:fill="FFFFFF"/>
              </w:rPr>
              <w:t>。</w:t>
            </w:r>
          </w:p>
          <w:p>
            <w:pPr>
              <w:shd w:val="clear" w:color="auto" w:fill="FFFFFF"/>
              <w:spacing w:line="360" w:lineRule="auto"/>
              <w:rPr>
                <w:rFonts w:hint="eastAsia" w:ascii="宋体" w:hAnsi="宋体"/>
                <w:sz w:val="24"/>
                <w:shd w:val="clear" w:color="auto" w:fill="FFFFFF"/>
              </w:rPr>
            </w:pPr>
            <w:r>
              <w:rPr>
                <w:rFonts w:hint="eastAsia" w:ascii="宋体" w:hAnsi="宋体"/>
                <w:sz w:val="24"/>
                <w:shd w:val="clear" w:color="auto" w:fill="FFFFFF"/>
              </w:rPr>
              <w:t>3、</w:t>
            </w:r>
            <w:r>
              <w:rPr>
                <w:rFonts w:hint="eastAsia" w:ascii="宋体" w:hAnsi="宋体" w:cs="宋体"/>
                <w:sz w:val="24"/>
                <w:szCs w:val="24"/>
              </w:rPr>
              <w:t>因中标人违约而导致不能按约定竣工日期竣工或达不到</w:t>
            </w:r>
            <w:r>
              <w:rPr>
                <w:rFonts w:hint="eastAsia" w:ascii="宋体" w:hAnsi="宋体"/>
                <w:sz w:val="24"/>
                <w:shd w:val="clear" w:color="auto" w:fill="FFFFFF"/>
              </w:rPr>
              <w:t>主要节点工期要求</w:t>
            </w:r>
            <w:r>
              <w:rPr>
                <w:rFonts w:hint="eastAsia" w:ascii="宋体" w:hAnsi="宋体" w:cs="宋体"/>
                <w:sz w:val="24"/>
                <w:szCs w:val="24"/>
              </w:rPr>
              <w:t>，按工期每延期一天承担</w:t>
            </w:r>
            <w:r>
              <w:rPr>
                <w:rFonts w:hint="eastAsia" w:ascii="宋体" w:hAnsi="宋体" w:cs="宋体"/>
                <w:sz w:val="24"/>
                <w:szCs w:val="24"/>
                <w:u w:val="single"/>
              </w:rPr>
              <w:t xml:space="preserve">  </w:t>
            </w:r>
            <w:r>
              <w:rPr>
                <w:rFonts w:ascii="宋体" w:hAnsi="宋体" w:cs="宋体"/>
                <w:sz w:val="24"/>
                <w:szCs w:val="24"/>
                <w:u w:val="single"/>
              </w:rPr>
              <w:t>10000</w:t>
            </w:r>
            <w:r>
              <w:rPr>
                <w:rFonts w:hint="eastAsia" w:ascii="宋体" w:hAnsi="宋体" w:cs="宋体"/>
                <w:sz w:val="24"/>
                <w:szCs w:val="24"/>
                <w:u w:val="single"/>
              </w:rPr>
              <w:t xml:space="preserve">  </w:t>
            </w:r>
            <w:r>
              <w:rPr>
                <w:rFonts w:hint="eastAsia" w:ascii="宋体" w:hAnsi="宋体" w:cs="宋体"/>
                <w:sz w:val="24"/>
                <w:szCs w:val="24"/>
              </w:rPr>
              <w:t>元违约金，违约金最多不超过结算价款的</w:t>
            </w:r>
            <w:r>
              <w:rPr>
                <w:rFonts w:hint="eastAsia" w:ascii="宋体" w:hAnsi="宋体" w:cs="宋体"/>
                <w:sz w:val="24"/>
                <w:szCs w:val="24"/>
                <w:u w:val="single"/>
              </w:rPr>
              <w:t xml:space="preserve">   </w:t>
            </w:r>
            <w:r>
              <w:rPr>
                <w:rFonts w:ascii="宋体" w:hAnsi="宋体" w:cs="宋体"/>
                <w:sz w:val="24"/>
                <w:szCs w:val="24"/>
                <w:u w:val="single"/>
              </w:rPr>
              <w:t xml:space="preserve">3 </w:t>
            </w:r>
            <w:r>
              <w:rPr>
                <w:rFonts w:hint="eastAsia" w:ascii="宋体" w:hAnsi="宋体" w:cs="宋体"/>
                <w:sz w:val="24"/>
                <w:szCs w:val="24"/>
                <w:u w:val="single"/>
              </w:rPr>
              <w:t xml:space="preserve">  </w:t>
            </w:r>
            <w:r>
              <w:rPr>
                <w:rFonts w:hint="eastAsia" w:ascii="宋体" w:hAnsi="宋体" w:cs="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jc w:val="center"/>
        </w:trPr>
        <w:tc>
          <w:tcPr>
            <w:tcW w:w="828" w:type="dxa"/>
            <w:noWrap w:val="0"/>
            <w:vAlign w:val="center"/>
          </w:tcPr>
          <w:p>
            <w:pPr>
              <w:shd w:val="clear" w:color="auto" w:fill="FFFFFF"/>
              <w:spacing w:line="360" w:lineRule="auto"/>
              <w:jc w:val="center"/>
              <w:rPr>
                <w:rFonts w:hint="eastAsia" w:ascii="宋体" w:hAnsi="宋体"/>
                <w:sz w:val="24"/>
              </w:rPr>
            </w:pPr>
            <w:r>
              <w:rPr>
                <w:rFonts w:hint="eastAsia" w:ascii="宋体" w:hAnsi="宋体"/>
                <w:sz w:val="24"/>
              </w:rPr>
              <w:t>11</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投标人资质等级及纳税人资格</w:t>
            </w:r>
          </w:p>
        </w:tc>
        <w:tc>
          <w:tcPr>
            <w:tcW w:w="8023" w:type="dxa"/>
            <w:noWrap w:val="0"/>
            <w:vAlign w:val="center"/>
          </w:tcPr>
          <w:p>
            <w:pPr>
              <w:shd w:val="clear" w:color="auto" w:fill="FFFFFF"/>
              <w:spacing w:line="360" w:lineRule="auto"/>
              <w:rPr>
                <w:rFonts w:hint="eastAsia" w:ascii="宋体" w:hAnsi="宋体"/>
                <w:sz w:val="24"/>
              </w:rPr>
            </w:pPr>
            <w:r>
              <w:rPr>
                <w:rFonts w:hint="eastAsia" w:ascii="宋体" w:hAnsi="宋体"/>
                <w:sz w:val="24"/>
              </w:rPr>
              <w:t>1、资质要求：。</w:t>
            </w:r>
          </w:p>
          <w:p>
            <w:pPr>
              <w:shd w:val="clear" w:color="auto" w:fill="FFFFFF"/>
              <w:spacing w:line="360" w:lineRule="auto"/>
              <w:rPr>
                <w:rFonts w:hint="eastAsia" w:ascii="宋体" w:hAnsi="宋体"/>
                <w:b/>
                <w:sz w:val="24"/>
              </w:rPr>
            </w:pPr>
            <w:r>
              <w:rPr>
                <w:rFonts w:hint="eastAsia" w:ascii="宋体" w:hAnsi="宋体"/>
                <w:sz w:val="24"/>
              </w:rPr>
              <w:t>2、纳税人资格：</w:t>
            </w:r>
            <w:r>
              <w:rPr>
                <w:rFonts w:hint="eastAsia" w:ascii="宋体" w:hAnsi="宋体"/>
                <w:b/>
                <w:sz w:val="24"/>
                <w:u w:val="single"/>
              </w:rPr>
              <w:t xml:space="preserve">   </w:t>
            </w:r>
            <w:r>
              <w:rPr>
                <w:rFonts w:ascii="宋体" w:hAnsi="宋体"/>
                <w:b/>
                <w:sz w:val="24"/>
                <w:u w:val="single"/>
              </w:rPr>
              <w:t>A</w:t>
            </w:r>
            <w:r>
              <w:rPr>
                <w:rFonts w:hint="eastAsia" w:ascii="宋体" w:hAnsi="宋体"/>
                <w:b/>
                <w:sz w:val="24"/>
                <w:u w:val="single"/>
              </w:rPr>
              <w:t xml:space="preserve">   </w:t>
            </w:r>
            <w:r>
              <w:rPr>
                <w:rFonts w:hint="eastAsia" w:ascii="宋体" w:hAnsi="宋体"/>
                <w:b/>
                <w:sz w:val="24"/>
              </w:rPr>
              <w:t>。（A/B/C）</w:t>
            </w:r>
          </w:p>
          <w:p>
            <w:pPr>
              <w:shd w:val="clear" w:color="auto" w:fill="FFFFFF"/>
              <w:spacing w:line="360" w:lineRule="auto"/>
              <w:ind w:left="360"/>
              <w:rPr>
                <w:rFonts w:hint="eastAsia" w:ascii="宋体" w:hAnsi="宋体"/>
                <w:sz w:val="24"/>
              </w:rPr>
            </w:pPr>
            <w:r>
              <w:rPr>
                <w:rFonts w:hint="eastAsia" w:ascii="宋体" w:hAnsi="宋体"/>
                <w:sz w:val="24"/>
              </w:rPr>
              <w:t>A: 一般纳税人； B: 小规模纳税人 ； C</w:t>
            </w:r>
            <w:r>
              <w:rPr>
                <w:rFonts w:ascii="宋体" w:hAnsi="宋体"/>
                <w:sz w:val="24"/>
              </w:rPr>
              <w:t xml:space="preserve">: </w:t>
            </w:r>
            <w:r>
              <w:rPr>
                <w:rFonts w:hint="eastAsia" w:ascii="宋体" w:hAnsi="宋体"/>
                <w:sz w:val="24"/>
              </w:rPr>
              <w:t xml:space="preserve">A或B均可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0" w:hRule="atLeast"/>
          <w:jc w:val="center"/>
        </w:trPr>
        <w:tc>
          <w:tcPr>
            <w:tcW w:w="828" w:type="dxa"/>
            <w:noWrap w:val="0"/>
            <w:vAlign w:val="center"/>
          </w:tcPr>
          <w:p>
            <w:pPr>
              <w:shd w:val="clear" w:color="auto" w:fill="FFFFFF"/>
              <w:spacing w:line="480" w:lineRule="auto"/>
              <w:jc w:val="center"/>
              <w:rPr>
                <w:rFonts w:ascii="宋体" w:hAnsi="宋体"/>
                <w:sz w:val="24"/>
              </w:rPr>
            </w:pPr>
            <w:r>
              <w:rPr>
                <w:rFonts w:hint="eastAsia" w:ascii="宋体" w:hAnsi="宋体"/>
                <w:sz w:val="24"/>
              </w:rPr>
              <w:t>12</w:t>
            </w:r>
          </w:p>
        </w:tc>
        <w:tc>
          <w:tcPr>
            <w:tcW w:w="1357" w:type="dxa"/>
            <w:noWrap w:val="0"/>
            <w:vAlign w:val="center"/>
          </w:tcPr>
          <w:p>
            <w:pPr>
              <w:shd w:val="clear" w:color="auto" w:fill="FFFFFF"/>
              <w:spacing w:line="480" w:lineRule="auto"/>
              <w:rPr>
                <w:rFonts w:ascii="宋体" w:hAnsi="宋体"/>
                <w:sz w:val="24"/>
              </w:rPr>
            </w:pPr>
            <w:r>
              <w:rPr>
                <w:rFonts w:hint="eastAsia" w:ascii="宋体" w:hAnsi="宋体"/>
                <w:sz w:val="24"/>
              </w:rPr>
              <w:t>资格审查</w:t>
            </w:r>
          </w:p>
        </w:tc>
        <w:tc>
          <w:tcPr>
            <w:tcW w:w="8023" w:type="dxa"/>
            <w:noWrap w:val="0"/>
            <w:vAlign w:val="top"/>
          </w:tcPr>
          <w:p>
            <w:pPr>
              <w:shd w:val="clear" w:color="auto" w:fill="FFFFFF"/>
              <w:spacing w:line="360" w:lineRule="auto"/>
              <w:ind w:firstLine="482" w:firstLineChars="200"/>
              <w:rPr>
                <w:rFonts w:ascii="宋体" w:hAnsi="宋体"/>
                <w:b/>
                <w:color w:val="FF0000"/>
                <w:sz w:val="24"/>
              </w:rPr>
            </w:pPr>
            <w:r>
              <w:rPr>
                <w:rFonts w:hint="eastAsia" w:ascii="宋体" w:hAnsi="宋体"/>
                <w:b/>
                <w:color w:val="FF0000"/>
                <w:sz w:val="24"/>
              </w:rPr>
              <w:t>招标人在招标过程中的任一环节发现投标人三年内有骗取中标及发生重大环保、质量、安全或诚信等严重违约或违法问题，或在“信用中国”网站中存在失信惩戒记录，将直接取消其投标人资格。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8" w:type="dxa"/>
            <w:noWrap w:val="0"/>
            <w:vAlign w:val="center"/>
          </w:tcPr>
          <w:p>
            <w:pPr>
              <w:shd w:val="clear" w:color="auto" w:fill="FFFFFF"/>
              <w:spacing w:line="360" w:lineRule="auto"/>
              <w:jc w:val="center"/>
              <w:rPr>
                <w:rFonts w:ascii="宋体" w:hAnsi="宋体"/>
                <w:sz w:val="24"/>
              </w:rPr>
            </w:pPr>
            <w:r>
              <w:rPr>
                <w:rFonts w:hint="eastAsia" w:ascii="宋体" w:hAnsi="宋体"/>
                <w:sz w:val="24"/>
              </w:rPr>
              <w:t>13</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踏勘现场</w:t>
            </w:r>
          </w:p>
        </w:tc>
        <w:tc>
          <w:tcPr>
            <w:tcW w:w="8023" w:type="dxa"/>
            <w:noWrap w:val="0"/>
            <w:vAlign w:val="top"/>
          </w:tcPr>
          <w:p>
            <w:pPr>
              <w:shd w:val="clear" w:color="auto" w:fill="FFFFFF"/>
              <w:spacing w:line="360" w:lineRule="auto"/>
              <w:rPr>
                <w:rFonts w:ascii="宋体" w:hAnsi="宋体"/>
                <w:b/>
                <w:sz w:val="24"/>
              </w:rPr>
            </w:pPr>
            <w:r>
              <w:rPr>
                <w:rFonts w:hint="eastAsia" w:ascii="宋体" w:hAnsi="宋体"/>
                <w:sz w:val="24"/>
              </w:rPr>
              <w:t>投标截止时间前投标人可根据需要自行对工程现场进行踏勘和熟悉图纸，招标人将给予配合。踏勘期间，费用由投标人自理；在现场踏勘过程中，投标人如果发生人身伤亡、财物或其他损失，不论何种原因造成，由投标人自行承担责任。若投标人因未到现场踏勘和熟悉施工图纸，导致对招标文件及清单理解出现偏差或报价失误，由投标人自行承担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55" w:hRule="exact"/>
          <w:jc w:val="center"/>
        </w:trPr>
        <w:tc>
          <w:tcPr>
            <w:tcW w:w="828" w:type="dxa"/>
            <w:noWrap w:val="0"/>
            <w:vAlign w:val="center"/>
          </w:tcPr>
          <w:p>
            <w:pPr>
              <w:shd w:val="clear" w:color="auto" w:fill="FFFFFF"/>
              <w:spacing w:line="360" w:lineRule="auto"/>
              <w:jc w:val="center"/>
              <w:rPr>
                <w:rFonts w:hint="default" w:ascii="宋体" w:hAnsi="宋体" w:eastAsia="宋体"/>
                <w:sz w:val="24"/>
                <w:lang w:val="en-US" w:eastAsia="zh-CN"/>
              </w:rPr>
            </w:pPr>
            <w:r>
              <w:rPr>
                <w:rFonts w:hint="eastAsia" w:ascii="宋体" w:hAnsi="宋体"/>
                <w:sz w:val="24"/>
                <w:lang w:val="en-US" w:eastAsia="zh-CN"/>
              </w:rPr>
              <w:t>14</w:t>
            </w:r>
          </w:p>
        </w:tc>
        <w:tc>
          <w:tcPr>
            <w:tcW w:w="1357" w:type="dxa"/>
            <w:noWrap w:val="0"/>
            <w:vAlign w:val="center"/>
          </w:tcPr>
          <w:p>
            <w:pPr>
              <w:shd w:val="clear" w:color="auto" w:fill="FFFFFF"/>
              <w:spacing w:line="360" w:lineRule="auto"/>
              <w:ind w:left="2040" w:hanging="2040" w:hangingChars="850"/>
              <w:rPr>
                <w:rFonts w:ascii="宋体" w:hAnsi="宋体"/>
                <w:sz w:val="24"/>
              </w:rPr>
            </w:pPr>
            <w:r>
              <w:rPr>
                <w:rFonts w:hint="eastAsia" w:ascii="宋体" w:hAnsi="宋体"/>
                <w:sz w:val="24"/>
              </w:rPr>
              <w:t>投标有效期</w:t>
            </w:r>
          </w:p>
        </w:tc>
        <w:tc>
          <w:tcPr>
            <w:tcW w:w="8023" w:type="dxa"/>
            <w:noWrap w:val="0"/>
            <w:vAlign w:val="center"/>
          </w:tcPr>
          <w:p>
            <w:pPr>
              <w:widowControl/>
              <w:tabs>
                <w:tab w:val="left" w:pos="360"/>
              </w:tabs>
              <w:spacing w:line="360" w:lineRule="auto"/>
              <w:rPr>
                <w:rFonts w:hint="eastAsia" w:ascii="宋体" w:hAnsi="宋体"/>
                <w:sz w:val="24"/>
              </w:rPr>
            </w:pPr>
            <w:r>
              <w:rPr>
                <w:rFonts w:hint="eastAsia" w:ascii="宋体" w:hAnsi="宋体"/>
                <w:sz w:val="24"/>
              </w:rPr>
              <w:t>60个日历日（从投标截止之日算起），在此期限内，所有投标文件均保持有效。出现特殊情况需要延长投标有效期的，招标人以书面形式通知所有投标人延长投标有效期。投标人同意延长的，应相应延长其投标保证金的有效期，但不得要求或被允许修改或撤销其投标文件；投标人拒绝延长的，其投标文件失效，投标人有权收回其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1" w:hRule="atLeast"/>
          <w:jc w:val="center"/>
        </w:trPr>
        <w:tc>
          <w:tcPr>
            <w:tcW w:w="828" w:type="dxa"/>
            <w:noWrap w:val="0"/>
            <w:vAlign w:val="center"/>
          </w:tcPr>
          <w:p>
            <w:pPr>
              <w:shd w:val="clear" w:color="auto" w:fill="FFFFFF"/>
              <w:spacing w:line="360" w:lineRule="auto"/>
              <w:jc w:val="center"/>
              <w:rPr>
                <w:rFonts w:hint="default" w:ascii="宋体" w:hAnsi="宋体" w:eastAsia="宋体"/>
                <w:sz w:val="24"/>
                <w:lang w:val="en-US" w:eastAsia="zh-CN"/>
              </w:rPr>
            </w:pPr>
            <w:r>
              <w:rPr>
                <w:rFonts w:hint="eastAsia" w:ascii="宋体" w:hAnsi="宋体"/>
                <w:sz w:val="24"/>
                <w:lang w:val="en-US" w:eastAsia="zh-CN"/>
              </w:rPr>
              <w:t>15</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投标保证金提交</w:t>
            </w:r>
          </w:p>
        </w:tc>
        <w:tc>
          <w:tcPr>
            <w:tcW w:w="8023" w:type="dxa"/>
            <w:noWrap w:val="0"/>
            <w:vAlign w:val="top"/>
          </w:tcPr>
          <w:p>
            <w:pPr>
              <w:spacing w:line="360" w:lineRule="auto"/>
              <w:ind w:firstLine="360" w:firstLineChars="150"/>
              <w:rPr>
                <w:rFonts w:hint="eastAsia" w:ascii="宋体" w:hAnsi="宋体"/>
                <w:sz w:val="24"/>
              </w:rPr>
            </w:pPr>
            <w:r>
              <w:rPr>
                <w:rFonts w:ascii="宋体" w:hAnsi="宋体"/>
                <w:sz w:val="24"/>
              </w:rPr>
              <w:t>在投标截止时间前一天</w:t>
            </w:r>
            <w:r>
              <w:rPr>
                <w:rFonts w:hint="eastAsia" w:ascii="宋体" w:hAnsi="宋体"/>
                <w:sz w:val="24"/>
              </w:rPr>
              <w:t>由投标人单位账户</w:t>
            </w:r>
            <w:r>
              <w:rPr>
                <w:rFonts w:ascii="宋体" w:hAnsi="宋体"/>
                <w:sz w:val="24"/>
              </w:rPr>
              <w:t>提交保证金</w:t>
            </w:r>
            <w:r>
              <w:rPr>
                <w:rFonts w:hint="eastAsia" w:ascii="宋体" w:hAnsi="宋体"/>
                <w:b/>
                <w:sz w:val="24"/>
                <w:u w:val="single"/>
              </w:rPr>
              <w:t xml:space="preserve">  </w:t>
            </w:r>
            <w:r>
              <w:rPr>
                <w:rFonts w:hint="eastAsia" w:ascii="宋体" w:hAnsi="宋体"/>
                <w:b/>
                <w:sz w:val="24"/>
                <w:u w:val="single"/>
                <w:lang w:val="en-US" w:eastAsia="zh-CN"/>
              </w:rPr>
              <w:t>20</w:t>
            </w:r>
            <w:r>
              <w:rPr>
                <w:rFonts w:hint="eastAsia" w:ascii="宋体" w:hAnsi="宋体"/>
                <w:b/>
                <w:sz w:val="24"/>
                <w:u w:val="single"/>
              </w:rPr>
              <w:t xml:space="preserve">  </w:t>
            </w:r>
            <w:r>
              <w:rPr>
                <w:rFonts w:ascii="宋体" w:hAnsi="宋体"/>
                <w:sz w:val="24"/>
              </w:rPr>
              <w:t xml:space="preserve">万元汇入指定账户（拒收投标保证金现金）： </w:t>
            </w:r>
          </w:p>
          <w:p>
            <w:pPr>
              <w:spacing w:line="360" w:lineRule="auto"/>
              <w:ind w:firstLine="480" w:firstLineChars="200"/>
              <w:rPr>
                <w:rFonts w:hint="eastAsia" w:ascii="宋体" w:hAnsi="宋体"/>
                <w:sz w:val="24"/>
                <w:lang w:eastAsia="zh-CN"/>
              </w:rPr>
            </w:pPr>
            <w:r>
              <w:rPr>
                <w:rFonts w:ascii="宋体" w:hAnsi="宋体"/>
                <w:sz w:val="24"/>
              </w:rPr>
              <w:t>户名：</w:t>
            </w:r>
            <w:r>
              <w:rPr>
                <w:rFonts w:hint="eastAsia" w:ascii="宋体" w:hAnsi="宋体"/>
                <w:sz w:val="24"/>
                <w:lang w:eastAsia="zh-CN"/>
              </w:rPr>
              <w:t>淮安安东建筑工程有限公司</w:t>
            </w:r>
          </w:p>
          <w:p>
            <w:pPr>
              <w:spacing w:line="360" w:lineRule="auto"/>
              <w:ind w:firstLine="240" w:firstLineChars="100"/>
              <w:rPr>
                <w:rFonts w:hint="eastAsia" w:ascii="宋体" w:hAnsi="宋体"/>
                <w:sz w:val="24"/>
                <w:lang w:val="en-US" w:eastAsia="zh-CN"/>
              </w:rPr>
            </w:pPr>
            <w:r>
              <w:rPr>
                <w:rFonts w:hint="eastAsia" w:ascii="宋体" w:hAnsi="宋体"/>
                <w:sz w:val="24"/>
                <w:lang w:val="en-US" w:eastAsia="zh-CN"/>
              </w:rPr>
              <w:t xml:space="preserve"> 开户银行：江苏涟水农村商业银行股份有限公司</w:t>
            </w:r>
          </w:p>
          <w:p>
            <w:pPr>
              <w:spacing w:line="360" w:lineRule="auto"/>
              <w:ind w:firstLine="480" w:firstLineChars="200"/>
              <w:rPr>
                <w:rFonts w:hint="eastAsia" w:ascii="宋体" w:hAnsi="宋体"/>
                <w:sz w:val="24"/>
                <w:lang w:val="en-US" w:eastAsia="zh-CN"/>
              </w:rPr>
            </w:pPr>
            <w:r>
              <w:rPr>
                <w:rFonts w:hint="eastAsia" w:ascii="宋体" w:hAnsi="宋体"/>
                <w:sz w:val="24"/>
                <w:lang w:val="en-US" w:eastAsia="zh-CN"/>
              </w:rPr>
              <w:t>银行账户：3208 2603 2101 0000 3943 89</w:t>
            </w:r>
          </w:p>
          <w:p>
            <w:pPr>
              <w:spacing w:line="360" w:lineRule="auto"/>
              <w:rPr>
                <w:rFonts w:hint="eastAsia" w:ascii="宋体" w:hAnsi="宋体"/>
                <w:b/>
                <w:sz w:val="24"/>
              </w:rPr>
            </w:pPr>
            <w:r>
              <w:rPr>
                <w:rFonts w:hint="eastAsia" w:hAnsi="宋体"/>
                <w:sz w:val="24"/>
              </w:rPr>
              <w:t>1、特别说明</w:t>
            </w:r>
            <w:r>
              <w:rPr>
                <w:rFonts w:hint="eastAsia" w:hAnsi="宋体"/>
                <w:b/>
                <w:sz w:val="24"/>
              </w:rPr>
              <w:t>：</w:t>
            </w:r>
            <w:r>
              <w:rPr>
                <w:rFonts w:hint="eastAsia" w:hAnsi="宋体"/>
                <w:b/>
                <w:sz w:val="24"/>
                <w:u w:val="single"/>
              </w:rPr>
              <w:t>①投标人在汇款时请注明所参与投标项目的名称</w:t>
            </w:r>
            <w:r>
              <w:rPr>
                <w:rFonts w:hint="eastAsia" w:hAnsi="宋体"/>
                <w:b/>
                <w:sz w:val="24"/>
                <w:u w:val="single"/>
                <w:lang w:eastAsia="zh-CN"/>
              </w:rPr>
              <w:t>、</w:t>
            </w:r>
            <w:r>
              <w:rPr>
                <w:rFonts w:hint="eastAsia" w:hAnsi="宋体"/>
                <w:b/>
                <w:sz w:val="24"/>
                <w:u w:val="single"/>
                <w:lang w:val="en-US" w:eastAsia="zh-CN"/>
              </w:rPr>
              <w:t>标段</w:t>
            </w:r>
            <w:r>
              <w:rPr>
                <w:rFonts w:hint="eastAsia" w:hAnsi="宋体"/>
                <w:b/>
                <w:sz w:val="24"/>
              </w:rPr>
              <w:t>；</w:t>
            </w:r>
            <w:r>
              <w:rPr>
                <w:rFonts w:hint="eastAsia" w:hAnsi="宋体"/>
                <w:b/>
                <w:sz w:val="24"/>
                <w:u w:val="single"/>
              </w:rPr>
              <w:t>②各投标人不得以私人名义和账号汇入投标保证金，否则招标人不予确认且要求投标人出据书面材料后才办理无息退款事项</w:t>
            </w:r>
            <w:r>
              <w:rPr>
                <w:rFonts w:hint="eastAsia" w:hAnsi="宋体"/>
                <w:b/>
                <w:sz w:val="24"/>
              </w:rPr>
              <w:t>；</w:t>
            </w:r>
            <w:r>
              <w:rPr>
                <w:rFonts w:hint="eastAsia" w:ascii="宋体" w:hAnsi="宋体"/>
                <w:b/>
                <w:sz w:val="24"/>
                <w:u w:val="single"/>
              </w:rPr>
              <w:t>③</w:t>
            </w:r>
            <w:r>
              <w:rPr>
                <w:rFonts w:hint="eastAsia" w:ascii="宋体" w:hAnsi="宋体" w:cs="宋体"/>
                <w:b/>
                <w:sz w:val="24"/>
                <w:szCs w:val="24"/>
                <w:u w:val="single"/>
              </w:rPr>
              <w:t>投标人转入账户必须与投标单位名称一致，否则不予确认投标保证金到账，投标文件不予接收</w:t>
            </w:r>
            <w:r>
              <w:rPr>
                <w:rFonts w:hint="eastAsia" w:hAnsi="宋体"/>
                <w:b/>
                <w:sz w:val="24"/>
              </w:rPr>
              <w:t>；</w:t>
            </w:r>
            <w:r>
              <w:rPr>
                <w:rFonts w:hint="eastAsia" w:ascii="宋体" w:hAnsi="宋体"/>
                <w:b/>
                <w:sz w:val="24"/>
                <w:u w:val="single"/>
              </w:rPr>
              <w:t>④投标人应充分考虑银行转账及到账时间，对于未能按要求足额提交投标保证金，招标人将视为不响应招标文件</w:t>
            </w:r>
            <w:r>
              <w:rPr>
                <w:rFonts w:ascii="宋体" w:hAnsi="宋体"/>
                <w:b/>
                <w:sz w:val="24"/>
              </w:rPr>
              <w:t>。</w:t>
            </w:r>
          </w:p>
          <w:p>
            <w:pPr>
              <w:spacing w:line="360" w:lineRule="auto"/>
              <w:rPr>
                <w:rFonts w:hint="eastAsia" w:ascii="宋体" w:hAnsi="宋体"/>
                <w:sz w:val="24"/>
              </w:rPr>
            </w:pPr>
            <w:r>
              <w:rPr>
                <w:rFonts w:hint="eastAsia" w:ascii="宋体" w:hAnsi="宋体"/>
                <w:sz w:val="24"/>
              </w:rPr>
              <w:t>2、在投标过程中，中标候选人因自身原因放弃中标</w:t>
            </w:r>
            <w:r>
              <w:rPr>
                <w:rFonts w:ascii="宋体" w:hAnsi="宋体"/>
                <w:sz w:val="24"/>
              </w:rPr>
              <w:t>，或中标后不能履行合同签订</w:t>
            </w:r>
            <w:r>
              <w:rPr>
                <w:rFonts w:hint="eastAsia" w:ascii="宋体" w:hAnsi="宋体"/>
                <w:sz w:val="24"/>
              </w:rPr>
              <w:t>及本招标文件明确会被没收投标保证金的情况</w:t>
            </w:r>
            <w:r>
              <w:rPr>
                <w:rFonts w:ascii="宋体" w:hAnsi="宋体"/>
                <w:sz w:val="24"/>
              </w:rPr>
              <w:t>，该投标人的投标保证金将被</w:t>
            </w:r>
            <w:r>
              <w:rPr>
                <w:rFonts w:hint="eastAsia" w:ascii="宋体" w:hAnsi="宋体"/>
                <w:sz w:val="24"/>
              </w:rPr>
              <w:t>全额</w:t>
            </w:r>
            <w:r>
              <w:rPr>
                <w:rFonts w:ascii="宋体" w:hAnsi="宋体"/>
                <w:sz w:val="24"/>
              </w:rPr>
              <w:t>没收。</w:t>
            </w:r>
          </w:p>
          <w:p>
            <w:pPr>
              <w:spacing w:line="360" w:lineRule="auto"/>
              <w:rPr>
                <w:rFonts w:hint="eastAsia" w:ascii="宋体" w:hAnsi="宋体"/>
                <w:sz w:val="24"/>
              </w:rPr>
            </w:pPr>
            <w:r>
              <w:rPr>
                <w:rFonts w:hint="eastAsia" w:ascii="宋体" w:hAnsi="宋体"/>
                <w:sz w:val="24"/>
              </w:rPr>
              <w:t>3、</w:t>
            </w:r>
            <w:r>
              <w:rPr>
                <w:rFonts w:ascii="宋体" w:hAnsi="宋体"/>
                <w:sz w:val="24"/>
              </w:rPr>
              <w:t>在招标投标过程中</w:t>
            </w:r>
            <w:r>
              <w:rPr>
                <w:rFonts w:hint="eastAsia" w:ascii="宋体" w:hAnsi="宋体"/>
                <w:sz w:val="24"/>
              </w:rPr>
              <w:t>投标人</w:t>
            </w:r>
            <w:r>
              <w:rPr>
                <w:rFonts w:ascii="宋体" w:hAnsi="宋体"/>
                <w:sz w:val="24"/>
              </w:rPr>
              <w:t>若有违反招标法</w:t>
            </w:r>
            <w:r>
              <w:rPr>
                <w:rFonts w:hint="eastAsia" w:ascii="宋体" w:hAnsi="宋体"/>
                <w:sz w:val="24"/>
              </w:rPr>
              <w:t>的情况</w:t>
            </w:r>
            <w:r>
              <w:rPr>
                <w:rFonts w:ascii="宋体" w:hAnsi="宋体"/>
                <w:sz w:val="24"/>
              </w:rPr>
              <w:t>，招标人有权</w:t>
            </w:r>
            <w:r>
              <w:rPr>
                <w:rFonts w:hint="eastAsia" w:ascii="宋体" w:hAnsi="宋体"/>
                <w:sz w:val="24"/>
              </w:rPr>
              <w:t>全额</w:t>
            </w:r>
            <w:r>
              <w:rPr>
                <w:rFonts w:ascii="宋体" w:hAnsi="宋体"/>
                <w:sz w:val="24"/>
              </w:rPr>
              <w:t>没收投标保证金并保留对造成损失的追偿权。</w:t>
            </w:r>
          </w:p>
          <w:p>
            <w:pPr>
              <w:spacing w:line="360" w:lineRule="auto"/>
              <w:rPr>
                <w:rFonts w:hint="eastAsia" w:ascii="宋体" w:hAnsi="宋体"/>
                <w:sz w:val="24"/>
                <w:shd w:val="clear" w:color="auto" w:fill="FFFFFF"/>
              </w:rPr>
            </w:pPr>
            <w:r>
              <w:rPr>
                <w:rFonts w:hint="eastAsia" w:ascii="宋体" w:hAnsi="宋体"/>
                <w:sz w:val="24"/>
              </w:rPr>
              <w:t>4、</w:t>
            </w:r>
            <w:r>
              <w:rPr>
                <w:rFonts w:ascii="宋体" w:hAnsi="宋体"/>
                <w:sz w:val="24"/>
              </w:rPr>
              <w:t>未中标</w:t>
            </w:r>
            <w:r>
              <w:rPr>
                <w:rFonts w:hint="eastAsia" w:ascii="宋体" w:hAnsi="宋体"/>
                <w:sz w:val="24"/>
              </w:rPr>
              <w:t>单位</w:t>
            </w:r>
            <w:r>
              <w:rPr>
                <w:rFonts w:ascii="宋体" w:hAnsi="宋体"/>
                <w:sz w:val="24"/>
              </w:rPr>
              <w:t>的投标保证金在定标公示</w:t>
            </w:r>
            <w:r>
              <w:rPr>
                <w:rFonts w:hint="eastAsia" w:ascii="宋体" w:hAnsi="宋体"/>
                <w:sz w:val="24"/>
              </w:rPr>
              <w:t>2</w:t>
            </w:r>
            <w:r>
              <w:rPr>
                <w:rFonts w:ascii="宋体" w:hAnsi="宋体"/>
                <w:sz w:val="24"/>
              </w:rPr>
              <w:t>日（无异议）后于1</w:t>
            </w:r>
            <w:r>
              <w:rPr>
                <w:rFonts w:hint="eastAsia" w:ascii="宋体" w:hAnsi="宋体"/>
                <w:sz w:val="24"/>
                <w:lang w:val="en-US" w:eastAsia="zh-CN"/>
              </w:rPr>
              <w:t>5</w:t>
            </w:r>
            <w:r>
              <w:rPr>
                <w:rFonts w:ascii="宋体" w:hAnsi="宋体"/>
                <w:sz w:val="24"/>
              </w:rPr>
              <w:t>个工作日内无息直接退还到投标人打款账户。中标人的投标保证金在履约保证金提交到位后无息退还至打款帐户或冲抵相应金额的履约保证金。若账户出现变更</w:t>
            </w:r>
            <w:r>
              <w:rPr>
                <w:rFonts w:hint="eastAsia" w:ascii="宋体" w:hAnsi="宋体"/>
                <w:sz w:val="24"/>
              </w:rPr>
              <w:t>，</w:t>
            </w:r>
            <w:r>
              <w:rPr>
                <w:rFonts w:ascii="宋体" w:hAnsi="宋体"/>
                <w:sz w:val="24"/>
              </w:rPr>
              <w:t>需提供书面资料</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8" w:type="dxa"/>
            <w:noWrap w:val="0"/>
            <w:vAlign w:val="center"/>
          </w:tcPr>
          <w:p>
            <w:pPr>
              <w:shd w:val="clear" w:color="auto" w:fill="FFFFFF"/>
              <w:spacing w:line="360" w:lineRule="auto"/>
              <w:jc w:val="center"/>
              <w:rPr>
                <w:rFonts w:hint="default" w:ascii="宋体" w:hAnsi="宋体" w:eastAsia="宋体"/>
                <w:sz w:val="24"/>
                <w:lang w:val="en-US" w:eastAsia="zh-CN"/>
              </w:rPr>
            </w:pPr>
            <w:r>
              <w:rPr>
                <w:rFonts w:hint="eastAsia" w:ascii="宋体" w:hAnsi="宋体"/>
                <w:sz w:val="24"/>
                <w:lang w:val="en-US" w:eastAsia="zh-CN"/>
              </w:rPr>
              <w:t>16</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投标文件递交时间、方式</w:t>
            </w:r>
          </w:p>
        </w:tc>
        <w:tc>
          <w:tcPr>
            <w:tcW w:w="8023" w:type="dxa"/>
            <w:noWrap w:val="0"/>
            <w:vAlign w:val="bottom"/>
          </w:tcPr>
          <w:p>
            <w:pPr>
              <w:shd w:val="clear" w:color="auto" w:fill="FFFFFF"/>
              <w:spacing w:line="360" w:lineRule="auto"/>
              <w:jc w:val="both"/>
              <w:rPr>
                <w:rFonts w:hint="default" w:ascii="宋体" w:hAnsi="宋体" w:eastAsia="宋体"/>
                <w:sz w:val="24"/>
                <w:lang w:val="en-US" w:eastAsia="zh-CN"/>
              </w:rPr>
            </w:pPr>
            <w:r>
              <w:rPr>
                <w:rFonts w:hint="eastAsia" w:ascii="宋体" w:hAnsi="宋体"/>
                <w:sz w:val="24"/>
                <w:lang w:val="en-US" w:eastAsia="zh-CN"/>
              </w:rPr>
              <w:t>报名地址：安东大厦3楼 电梯厅报名箱</w:t>
            </w:r>
          </w:p>
          <w:p>
            <w:pPr>
              <w:shd w:val="clear" w:color="auto" w:fill="FFFFFF"/>
              <w:spacing w:line="360" w:lineRule="auto"/>
              <w:jc w:val="both"/>
              <w:rPr>
                <w:rFonts w:hint="eastAsia" w:ascii="宋体" w:hAnsi="宋体"/>
                <w:sz w:val="24"/>
              </w:rPr>
            </w:pPr>
            <w:r>
              <w:rPr>
                <w:rFonts w:hint="eastAsia" w:ascii="宋体" w:hAnsi="宋体"/>
                <w:sz w:val="24"/>
              </w:rPr>
              <w:t>投标文件递交截止时间：</w:t>
            </w:r>
            <w:r>
              <w:rPr>
                <w:rFonts w:ascii="宋体" w:hAnsi="宋体"/>
                <w:b/>
                <w:sz w:val="24"/>
                <w:u w:val="single"/>
              </w:rPr>
              <w:t>20</w:t>
            </w:r>
            <w:r>
              <w:rPr>
                <w:rFonts w:hint="eastAsia" w:ascii="宋体" w:hAnsi="宋体"/>
                <w:b/>
                <w:sz w:val="24"/>
                <w:u w:val="single"/>
                <w:lang w:val="en-US" w:eastAsia="zh-CN"/>
              </w:rPr>
              <w:t>23</w:t>
            </w:r>
            <w:r>
              <w:rPr>
                <w:rFonts w:hint="eastAsia" w:ascii="宋体" w:hAnsi="宋体"/>
                <w:b/>
                <w:sz w:val="24"/>
                <w:u w:val="single"/>
              </w:rPr>
              <w:t>年</w:t>
            </w:r>
            <w:r>
              <w:rPr>
                <w:rFonts w:hint="eastAsia" w:ascii="宋体" w:hAnsi="宋体"/>
                <w:b/>
                <w:sz w:val="24"/>
                <w:u w:val="single"/>
                <w:lang w:val="en-US" w:eastAsia="zh-CN"/>
              </w:rPr>
              <w:t>1</w:t>
            </w:r>
            <w:r>
              <w:rPr>
                <w:rFonts w:hint="eastAsia" w:ascii="宋体" w:hAnsi="宋体"/>
                <w:b/>
                <w:sz w:val="24"/>
                <w:u w:val="single"/>
              </w:rPr>
              <w:t>月</w:t>
            </w:r>
            <w:r>
              <w:rPr>
                <w:rFonts w:hint="eastAsia" w:ascii="宋体" w:hAnsi="宋体"/>
                <w:b/>
                <w:sz w:val="24"/>
                <w:u w:val="single"/>
                <w:lang w:val="en-US" w:eastAsia="zh-CN"/>
              </w:rPr>
              <w:t>29</w:t>
            </w:r>
            <w:r>
              <w:rPr>
                <w:rFonts w:hint="eastAsia" w:ascii="宋体" w:hAnsi="宋体"/>
                <w:b/>
                <w:sz w:val="24"/>
                <w:u w:val="single"/>
              </w:rPr>
              <w:t>日</w:t>
            </w:r>
            <w:r>
              <w:rPr>
                <w:rFonts w:hint="eastAsia" w:ascii="宋体" w:hAnsi="宋体"/>
                <w:b/>
                <w:sz w:val="24"/>
                <w:u w:val="single"/>
                <w:lang w:val="en-US" w:eastAsia="zh-CN"/>
              </w:rPr>
              <w:t>15</w:t>
            </w:r>
            <w:r>
              <w:rPr>
                <w:rFonts w:hint="eastAsia" w:ascii="宋体" w:hAnsi="宋体"/>
                <w:b/>
                <w:sz w:val="24"/>
                <w:u w:val="single"/>
              </w:rPr>
              <w:t>时</w:t>
            </w:r>
            <w:r>
              <w:rPr>
                <w:rFonts w:hint="eastAsia" w:ascii="宋体" w:hAnsi="宋体"/>
                <w:sz w:val="24"/>
              </w:rPr>
              <w:t>前</w:t>
            </w:r>
          </w:p>
          <w:p>
            <w:pPr>
              <w:shd w:val="clear" w:color="auto" w:fill="FFFFFF"/>
              <w:spacing w:line="360" w:lineRule="auto"/>
              <w:jc w:val="center"/>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28" w:type="dxa"/>
            <w:noWrap w:val="0"/>
            <w:vAlign w:val="center"/>
          </w:tcPr>
          <w:p>
            <w:pPr>
              <w:shd w:val="clear" w:color="auto" w:fill="FFFFFF"/>
              <w:spacing w:line="360" w:lineRule="auto"/>
              <w:jc w:val="center"/>
              <w:rPr>
                <w:rFonts w:hint="default" w:ascii="宋体" w:hAnsi="宋体" w:eastAsia="宋体"/>
                <w:sz w:val="24"/>
                <w:lang w:val="en-US" w:eastAsia="zh-CN"/>
              </w:rPr>
            </w:pPr>
            <w:r>
              <w:rPr>
                <w:rFonts w:hint="eastAsia" w:ascii="宋体" w:hAnsi="宋体"/>
                <w:sz w:val="24"/>
                <w:lang w:val="en-US" w:eastAsia="zh-CN"/>
              </w:rPr>
              <w:t>17</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履约保证金及低价风险保证金</w:t>
            </w:r>
          </w:p>
        </w:tc>
        <w:tc>
          <w:tcPr>
            <w:tcW w:w="8023" w:type="dxa"/>
            <w:noWrap w:val="0"/>
            <w:vAlign w:val="top"/>
          </w:tcPr>
          <w:p>
            <w:pPr>
              <w:spacing w:line="360" w:lineRule="auto"/>
              <w:ind w:firstLine="480" w:firstLineChars="200"/>
              <w:jc w:val="left"/>
              <w:rPr>
                <w:rFonts w:hint="default" w:ascii="宋体" w:hAnsi="宋体" w:cs="宋体"/>
                <w:kern w:val="0"/>
                <w:sz w:val="24"/>
                <w:szCs w:val="24"/>
                <w:lang w:val="en-US" w:eastAsia="zh-CN"/>
              </w:rPr>
            </w:pPr>
            <w:r>
              <w:rPr>
                <w:rFonts w:hint="eastAsia" w:ascii="宋体" w:hAnsi="宋体" w:cs="宋体"/>
                <w:kern w:val="0"/>
                <w:sz w:val="24"/>
                <w:szCs w:val="24"/>
                <w:lang w:val="en-US" w:eastAsia="zh-CN"/>
              </w:rPr>
              <w:t>1、履约保证金：中标价的10%</w:t>
            </w:r>
          </w:p>
          <w:p>
            <w:pPr>
              <w:spacing w:line="360" w:lineRule="auto"/>
              <w:ind w:firstLine="480" w:firstLineChars="200"/>
              <w:jc w:val="left"/>
              <w:rPr>
                <w:rFonts w:hint="eastAsia" w:ascii="宋体" w:hAnsi="宋体" w:cs="宋体"/>
                <w:b/>
                <w:kern w:val="0"/>
                <w:sz w:val="24"/>
                <w:szCs w:val="24"/>
              </w:rPr>
            </w:pPr>
            <w:r>
              <w:rPr>
                <w:rFonts w:hint="eastAsia" w:ascii="宋体" w:hAnsi="宋体" w:cs="宋体"/>
                <w:kern w:val="0"/>
                <w:sz w:val="24"/>
                <w:szCs w:val="24"/>
                <w:lang w:val="en-US" w:eastAsia="zh-CN"/>
              </w:rPr>
              <w:t>2、</w:t>
            </w:r>
            <w:r>
              <w:rPr>
                <w:rFonts w:hint="eastAsia" w:ascii="宋体" w:hAnsi="宋体" w:cs="宋体"/>
                <w:kern w:val="0"/>
                <w:sz w:val="24"/>
                <w:szCs w:val="24"/>
              </w:rPr>
              <w:t>履约保证金提交方式、时间：中标人须在收到中标通知书后，按所要求的时间内，以银行转账的形式缴纳履约保证金。</w:t>
            </w:r>
          </w:p>
          <w:p>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3、中标单位按规定时间及时向招标人足额缴纳履约保证金后方可签订分包合同，若中标单位没有足额向招标人缴纳履约保证金，招标人财务部门禁止向中标后的分包单位支付分包款，且不足履约保证金部分按照每天万分之五收取违约金。同时，有权对第1次出现逾期未缴纳履约保证金的分包单位，截止至履约保证金缴纳到位后的6个月内，限制参与</w:t>
            </w:r>
            <w:r>
              <w:rPr>
                <w:rFonts w:hint="eastAsia" w:ascii="宋体" w:hAnsi="宋体" w:cs="宋体"/>
                <w:kern w:val="0"/>
                <w:sz w:val="24"/>
                <w:szCs w:val="24"/>
                <w:lang w:eastAsia="zh-CN"/>
              </w:rPr>
              <w:t>甲方</w:t>
            </w:r>
            <w:r>
              <w:rPr>
                <w:rFonts w:hint="eastAsia" w:ascii="宋体" w:hAnsi="宋体" w:cs="宋体"/>
                <w:kern w:val="0"/>
                <w:sz w:val="24"/>
                <w:szCs w:val="24"/>
              </w:rPr>
              <w:t>投标；对出现2次以上（含2次）逾期未缴纳履约保证金的分包单位，截止至履约保证金缴纳到位后的12个月内，限制参与</w:t>
            </w:r>
            <w:r>
              <w:rPr>
                <w:rFonts w:hint="eastAsia" w:ascii="宋体" w:hAnsi="宋体" w:cs="宋体"/>
                <w:kern w:val="0"/>
                <w:sz w:val="24"/>
                <w:szCs w:val="24"/>
                <w:lang w:eastAsia="zh-CN"/>
              </w:rPr>
              <w:t>甲方</w:t>
            </w:r>
            <w:r>
              <w:rPr>
                <w:rFonts w:hint="eastAsia" w:ascii="宋体" w:hAnsi="宋体" w:cs="宋体"/>
                <w:kern w:val="0"/>
                <w:sz w:val="24"/>
                <w:szCs w:val="24"/>
              </w:rPr>
              <w:t>投标。</w:t>
            </w:r>
          </w:p>
          <w:p>
            <w:pPr>
              <w:spacing w:line="360" w:lineRule="auto"/>
              <w:rPr>
                <w:rFonts w:hint="eastAsia" w:ascii="宋体" w:hAnsi="宋体" w:cs="宋体"/>
                <w:kern w:val="0"/>
                <w:sz w:val="24"/>
                <w:szCs w:val="24"/>
              </w:rPr>
            </w:pPr>
            <w:r>
              <w:rPr>
                <w:rFonts w:hint="eastAsia" w:ascii="宋体" w:hAnsi="宋体" w:cs="宋体"/>
                <w:kern w:val="0"/>
                <w:sz w:val="24"/>
                <w:szCs w:val="24"/>
              </w:rPr>
              <w:t>4、</w:t>
            </w:r>
            <w:r>
              <w:rPr>
                <w:rFonts w:hint="eastAsia" w:ascii="宋体" w:hAnsi="宋体" w:cs="宋体"/>
                <w:b/>
                <w:kern w:val="0"/>
                <w:sz w:val="24"/>
                <w:szCs w:val="24"/>
              </w:rPr>
              <w:t>履约保证金的返还，在分包结算办理完成并经招标人分包复审主管部门复审后，或同时具备以下条件予以无息退还：</w:t>
            </w:r>
            <w:r>
              <w:rPr>
                <w:rFonts w:hint="eastAsia" w:ascii="宋体" w:hAnsi="宋体"/>
                <w:b/>
                <w:sz w:val="24"/>
                <w:u w:val="single"/>
              </w:rPr>
              <w:t xml:space="preserve">  </w:t>
            </w:r>
            <w:r>
              <w:rPr>
                <w:rFonts w:hint="eastAsia" w:ascii="宋体" w:hAnsi="宋体"/>
                <w:bCs/>
                <w:sz w:val="24"/>
                <w:u w:val="single"/>
                <w:lang w:val="en-US" w:eastAsia="zh-CN"/>
              </w:rPr>
              <w:t>B</w:t>
            </w:r>
            <w:r>
              <w:rPr>
                <w:rFonts w:hint="eastAsia" w:ascii="宋体" w:hAnsi="宋体"/>
                <w:b/>
                <w:sz w:val="24"/>
                <w:u w:val="single"/>
              </w:rPr>
              <w:t xml:space="preserve"> </w:t>
            </w:r>
            <w:r>
              <w:rPr>
                <w:rFonts w:hint="eastAsia" w:ascii="宋体" w:hAnsi="宋体" w:cs="宋体"/>
                <w:b/>
                <w:kern w:val="0"/>
                <w:sz w:val="24"/>
                <w:szCs w:val="24"/>
              </w:rPr>
              <w:t>。（A / B）</w:t>
            </w:r>
          </w:p>
          <w:p>
            <w:pPr>
              <w:spacing w:line="360" w:lineRule="auto"/>
              <w:rPr>
                <w:rFonts w:hint="eastAsia" w:ascii="宋体" w:hAnsi="宋体" w:cs="宋体"/>
                <w:kern w:val="0"/>
                <w:sz w:val="24"/>
                <w:szCs w:val="24"/>
              </w:rPr>
            </w:pPr>
            <w:r>
              <w:rPr>
                <w:rFonts w:hint="eastAsia" w:ascii="宋体" w:hAnsi="宋体" w:cs="宋体"/>
                <w:kern w:val="0"/>
                <w:sz w:val="24"/>
                <w:szCs w:val="24"/>
              </w:rPr>
              <w:t xml:space="preserve">  </w:t>
            </w:r>
            <w:r>
              <w:rPr>
                <w:rFonts w:hint="eastAsia" w:ascii="宋体" w:hAnsi="宋体" w:cs="宋体"/>
                <w:b/>
                <w:kern w:val="0"/>
                <w:sz w:val="28"/>
                <w:szCs w:val="24"/>
              </w:rPr>
              <w:t xml:space="preserve"> A：</w:t>
            </w:r>
            <w:r>
              <w:rPr>
                <w:rFonts w:hint="eastAsia" w:ascii="宋体" w:hAnsi="宋体" w:cs="宋体"/>
                <w:b/>
                <w:kern w:val="0"/>
                <w:sz w:val="24"/>
                <w:szCs w:val="24"/>
              </w:rPr>
              <w:t>工程分包履约保证金同时具备以下条件时可予以退还</w:t>
            </w:r>
            <w:r>
              <w:rPr>
                <w:rFonts w:hint="eastAsia" w:ascii="宋体" w:hAnsi="宋体" w:cs="宋体"/>
                <w:kern w:val="0"/>
                <w:sz w:val="24"/>
                <w:szCs w:val="24"/>
              </w:rPr>
              <w:t>：</w:t>
            </w:r>
          </w:p>
          <w:p>
            <w:pPr>
              <w:shd w:val="clear" w:color="auto" w:fill="FFFFFF"/>
              <w:spacing w:line="360" w:lineRule="auto"/>
              <w:ind w:firstLine="120" w:firstLineChars="50"/>
              <w:rPr>
                <w:rFonts w:hint="eastAsia" w:ascii="宋体" w:hAnsi="宋体" w:cs="宋体"/>
                <w:kern w:val="0"/>
                <w:sz w:val="24"/>
                <w:szCs w:val="24"/>
              </w:rPr>
            </w:pPr>
            <w:r>
              <w:rPr>
                <w:rFonts w:hint="eastAsia" w:ascii="宋体" w:hAnsi="宋体" w:cs="宋体"/>
                <w:kern w:val="0"/>
                <w:sz w:val="24"/>
                <w:szCs w:val="24"/>
              </w:rPr>
              <w:t>（1）合同范围内的工程实体完工且验收合格。</w:t>
            </w:r>
          </w:p>
          <w:p>
            <w:pPr>
              <w:shd w:val="clear" w:color="auto" w:fill="FFFFFF"/>
              <w:spacing w:line="360" w:lineRule="auto"/>
              <w:ind w:firstLine="120" w:firstLineChars="50"/>
              <w:rPr>
                <w:rFonts w:hint="eastAsia" w:ascii="宋体" w:hAnsi="宋体" w:cs="宋体"/>
                <w:kern w:val="0"/>
                <w:sz w:val="24"/>
                <w:szCs w:val="24"/>
              </w:rPr>
            </w:pPr>
            <w:r>
              <w:rPr>
                <w:rFonts w:hint="eastAsia" w:ascii="宋体" w:hAnsi="宋体" w:cs="宋体"/>
                <w:kern w:val="0"/>
                <w:sz w:val="24"/>
                <w:szCs w:val="24"/>
              </w:rPr>
              <w:t>（2）工程分包的技术经济资料符合相关规定（业主、档案馆资料归档按其相关要求执行，招标人资料归档按</w:t>
            </w:r>
            <w:r>
              <w:rPr>
                <w:rFonts w:hint="eastAsia" w:ascii="宋体" w:hAnsi="宋体" w:cs="宋体"/>
                <w:kern w:val="0"/>
                <w:sz w:val="24"/>
                <w:szCs w:val="24"/>
                <w:lang w:eastAsia="zh-CN"/>
              </w:rPr>
              <w:t>甲方</w:t>
            </w:r>
            <w:r>
              <w:rPr>
                <w:rFonts w:hint="eastAsia" w:ascii="宋体" w:hAnsi="宋体" w:cs="宋体"/>
                <w:kern w:val="0"/>
                <w:sz w:val="24"/>
                <w:szCs w:val="24"/>
                <w:lang w:val="en-US" w:eastAsia="zh-CN"/>
              </w:rPr>
              <w:t>要求</w:t>
            </w:r>
            <w:r>
              <w:rPr>
                <w:rFonts w:hint="eastAsia" w:ascii="宋体" w:hAnsi="宋体" w:cs="宋体"/>
                <w:kern w:val="0"/>
                <w:sz w:val="24"/>
                <w:szCs w:val="24"/>
              </w:rPr>
              <w:t>移交</w:t>
            </w:r>
            <w:r>
              <w:rPr>
                <w:rFonts w:hint="eastAsia" w:ascii="宋体" w:hAnsi="宋体" w:cs="宋体"/>
                <w:kern w:val="0"/>
                <w:sz w:val="24"/>
                <w:szCs w:val="24"/>
                <w:lang w:val="en-US" w:eastAsia="zh-CN"/>
              </w:rPr>
              <w:t>至</w:t>
            </w:r>
            <w:r>
              <w:rPr>
                <w:rFonts w:hint="eastAsia" w:ascii="宋体" w:hAnsi="宋体" w:cs="宋体"/>
                <w:kern w:val="0"/>
                <w:sz w:val="24"/>
                <w:szCs w:val="24"/>
              </w:rPr>
              <w:t>项目部。</w:t>
            </w:r>
          </w:p>
          <w:p>
            <w:pPr>
              <w:shd w:val="clear" w:color="auto" w:fill="FFFFFF"/>
              <w:spacing w:line="360" w:lineRule="auto"/>
              <w:ind w:firstLine="120" w:firstLineChars="50"/>
              <w:rPr>
                <w:rFonts w:hint="eastAsia" w:ascii="宋体" w:hAnsi="宋体" w:cs="宋体"/>
                <w:kern w:val="0"/>
                <w:sz w:val="24"/>
                <w:szCs w:val="24"/>
              </w:rPr>
            </w:pPr>
            <w:r>
              <w:rPr>
                <w:rFonts w:hint="eastAsia" w:ascii="宋体" w:hAnsi="宋体" w:cs="宋体"/>
                <w:kern w:val="0"/>
                <w:sz w:val="24"/>
                <w:szCs w:val="24"/>
              </w:rPr>
              <w:t>（3）工程进度款的支付比例符合分包招标文件要求且低于80%。</w:t>
            </w:r>
          </w:p>
          <w:p>
            <w:pPr>
              <w:shd w:val="clear" w:color="auto" w:fill="FFFFFF"/>
              <w:spacing w:line="360" w:lineRule="auto"/>
              <w:ind w:firstLine="120" w:firstLineChars="50"/>
              <w:rPr>
                <w:rFonts w:hint="eastAsia" w:ascii="宋体" w:hAnsi="宋体" w:cs="宋体"/>
                <w:kern w:val="0"/>
                <w:sz w:val="24"/>
                <w:szCs w:val="24"/>
              </w:rPr>
            </w:pPr>
            <w:r>
              <w:rPr>
                <w:rFonts w:hint="eastAsia" w:ascii="宋体" w:hAnsi="宋体" w:cs="宋体"/>
                <w:kern w:val="0"/>
                <w:sz w:val="24"/>
                <w:szCs w:val="24"/>
              </w:rPr>
              <w:t>（4）实施期间无讨薪等事件发生且需提供分包方无农民工工资拖欠及不会对公司造成债务风险的书面承诺。</w:t>
            </w:r>
          </w:p>
          <w:p>
            <w:pPr>
              <w:spacing w:line="360" w:lineRule="auto"/>
              <w:rPr>
                <w:rFonts w:hint="eastAsia" w:ascii="宋体" w:hAnsi="宋体" w:cs="宋体"/>
                <w:kern w:val="0"/>
                <w:sz w:val="24"/>
                <w:szCs w:val="24"/>
              </w:rPr>
            </w:pPr>
            <w:r>
              <w:rPr>
                <w:rFonts w:hint="eastAsia" w:ascii="宋体" w:hAnsi="宋体" w:cs="宋体"/>
                <w:kern w:val="0"/>
                <w:sz w:val="24"/>
                <w:szCs w:val="24"/>
              </w:rPr>
              <w:t xml:space="preserve">   </w:t>
            </w:r>
            <w:r>
              <w:rPr>
                <w:rFonts w:hint="eastAsia" w:ascii="宋体" w:hAnsi="宋体" w:cs="宋体"/>
                <w:b/>
                <w:kern w:val="0"/>
                <w:sz w:val="28"/>
                <w:szCs w:val="24"/>
              </w:rPr>
              <w:t>B：</w:t>
            </w:r>
            <w:r>
              <w:rPr>
                <w:rFonts w:hint="eastAsia" w:ascii="宋体" w:hAnsi="宋体" w:cs="宋体"/>
                <w:b/>
                <w:kern w:val="0"/>
                <w:sz w:val="24"/>
                <w:szCs w:val="24"/>
              </w:rPr>
              <w:t>劳务分包履约保证金同时具备以下条件时可予以退还</w:t>
            </w:r>
            <w:r>
              <w:rPr>
                <w:rFonts w:hint="eastAsia" w:ascii="宋体" w:hAnsi="宋体" w:cs="宋体"/>
                <w:kern w:val="0"/>
                <w:sz w:val="24"/>
                <w:szCs w:val="24"/>
              </w:rPr>
              <w:t>：</w:t>
            </w:r>
          </w:p>
          <w:p>
            <w:pPr>
              <w:spacing w:line="360" w:lineRule="auto"/>
              <w:ind w:firstLine="120" w:firstLineChars="50"/>
              <w:rPr>
                <w:rFonts w:hint="eastAsia" w:ascii="宋体" w:hAnsi="宋体" w:cs="宋体"/>
                <w:sz w:val="24"/>
                <w:szCs w:val="24"/>
                <w:lang w:bidi="ar"/>
              </w:rPr>
            </w:pPr>
            <w:r>
              <w:rPr>
                <w:rFonts w:hint="eastAsia" w:ascii="宋体" w:hAnsi="宋体" w:cs="宋体"/>
                <w:kern w:val="0"/>
                <w:sz w:val="24"/>
                <w:szCs w:val="24"/>
              </w:rPr>
              <w:t>（1）</w:t>
            </w:r>
            <w:r>
              <w:rPr>
                <w:rFonts w:hint="eastAsia" w:ascii="宋体" w:hAnsi="宋体" w:cs="宋体"/>
                <w:sz w:val="24"/>
                <w:szCs w:val="24"/>
                <w:lang w:bidi="ar"/>
              </w:rPr>
              <w:t>合同范围内的工程实体完工且验收合格。</w:t>
            </w:r>
          </w:p>
          <w:p>
            <w:pPr>
              <w:shd w:val="clear" w:color="auto" w:fill="FFFFFF"/>
              <w:spacing w:line="360" w:lineRule="auto"/>
              <w:ind w:firstLine="120" w:firstLineChars="50"/>
              <w:rPr>
                <w:rFonts w:hint="eastAsia" w:ascii="宋体" w:hAnsi="宋体" w:cs="宋体"/>
                <w:sz w:val="24"/>
                <w:szCs w:val="24"/>
                <w:lang w:bidi="ar"/>
              </w:rPr>
            </w:pPr>
            <w:r>
              <w:rPr>
                <w:rFonts w:hint="eastAsia" w:ascii="宋体" w:hAnsi="宋体" w:cs="宋体"/>
                <w:sz w:val="24"/>
                <w:szCs w:val="24"/>
                <w:lang w:bidi="ar"/>
              </w:rPr>
              <w:t>（</w:t>
            </w:r>
            <w:r>
              <w:rPr>
                <w:rFonts w:hint="eastAsia" w:ascii="宋体" w:hAnsi="宋体" w:cs="宋体"/>
                <w:sz w:val="24"/>
                <w:szCs w:val="24"/>
                <w:lang w:val="en-US" w:eastAsia="zh-CN" w:bidi="ar"/>
              </w:rPr>
              <w:t>2</w:t>
            </w:r>
            <w:r>
              <w:rPr>
                <w:rFonts w:hint="eastAsia" w:ascii="宋体" w:hAnsi="宋体" w:cs="宋体"/>
                <w:sz w:val="24"/>
                <w:szCs w:val="24"/>
                <w:lang w:bidi="ar"/>
              </w:rPr>
              <w:t>）</w:t>
            </w:r>
            <w:r>
              <w:rPr>
                <w:rFonts w:hint="eastAsia" w:ascii="宋体" w:hAnsi="宋体" w:cs="宋体"/>
                <w:kern w:val="0"/>
                <w:sz w:val="24"/>
                <w:szCs w:val="24"/>
              </w:rPr>
              <w:t>工程技术经济资料符合相关规定，招标人资料归档按</w:t>
            </w:r>
            <w:r>
              <w:rPr>
                <w:rFonts w:hint="eastAsia" w:ascii="宋体" w:hAnsi="宋体" w:cs="宋体"/>
                <w:kern w:val="0"/>
                <w:sz w:val="24"/>
                <w:szCs w:val="24"/>
                <w:lang w:eastAsia="zh-CN"/>
              </w:rPr>
              <w:t>甲方</w:t>
            </w:r>
            <w:r>
              <w:rPr>
                <w:rFonts w:hint="eastAsia" w:ascii="宋体" w:hAnsi="宋体" w:cs="宋体"/>
                <w:kern w:val="0"/>
                <w:sz w:val="24"/>
                <w:szCs w:val="24"/>
                <w:lang w:val="en-US" w:eastAsia="zh-CN"/>
              </w:rPr>
              <w:t>要求</w:t>
            </w:r>
            <w:r>
              <w:rPr>
                <w:rFonts w:hint="eastAsia" w:ascii="宋体" w:hAnsi="宋体" w:cs="宋体"/>
                <w:kern w:val="0"/>
                <w:sz w:val="24"/>
                <w:szCs w:val="24"/>
              </w:rPr>
              <w:t>移交</w:t>
            </w:r>
            <w:r>
              <w:rPr>
                <w:rFonts w:hint="eastAsia" w:ascii="宋体" w:hAnsi="宋体" w:cs="宋体"/>
                <w:kern w:val="0"/>
                <w:sz w:val="24"/>
                <w:szCs w:val="24"/>
                <w:lang w:val="en-US" w:eastAsia="zh-CN"/>
              </w:rPr>
              <w:t>至</w:t>
            </w:r>
            <w:r>
              <w:rPr>
                <w:rFonts w:hint="eastAsia" w:ascii="宋体" w:hAnsi="宋体" w:cs="宋体"/>
                <w:kern w:val="0"/>
                <w:sz w:val="24"/>
                <w:szCs w:val="24"/>
              </w:rPr>
              <w:t>项目部。</w:t>
            </w:r>
          </w:p>
          <w:p>
            <w:pPr>
              <w:shd w:val="clear" w:color="auto" w:fill="FFFFFF"/>
              <w:spacing w:line="360" w:lineRule="auto"/>
              <w:ind w:firstLine="120" w:firstLineChars="50"/>
              <w:rPr>
                <w:rFonts w:hint="eastAsia" w:ascii="宋体" w:hAnsi="宋体" w:cs="宋体"/>
                <w:kern w:val="0"/>
                <w:sz w:val="24"/>
                <w:szCs w:val="24"/>
              </w:rPr>
            </w:pPr>
            <w:r>
              <w:rPr>
                <w:rFonts w:hint="eastAsia" w:ascii="宋体" w:hAnsi="宋体" w:cs="宋体"/>
                <w:sz w:val="24"/>
                <w:szCs w:val="24"/>
                <w:lang w:bidi="ar"/>
              </w:rPr>
              <w:t>（</w:t>
            </w:r>
            <w:r>
              <w:rPr>
                <w:rFonts w:hint="eastAsia" w:ascii="宋体" w:hAnsi="宋体" w:cs="宋体"/>
                <w:sz w:val="24"/>
                <w:szCs w:val="24"/>
                <w:lang w:val="en-US" w:eastAsia="zh-CN" w:bidi="ar"/>
              </w:rPr>
              <w:t>3</w:t>
            </w:r>
            <w:r>
              <w:rPr>
                <w:rFonts w:hint="eastAsia" w:ascii="宋体" w:hAnsi="宋体" w:cs="宋体"/>
                <w:sz w:val="24"/>
                <w:szCs w:val="24"/>
                <w:lang w:bidi="ar"/>
              </w:rPr>
              <w:t>）实施期间无讨薪等事件发生且需提供分包方无农民工工资拖欠及不会对公司造成债务风险的书面承诺。</w:t>
            </w:r>
          </w:p>
          <w:p>
            <w:pPr>
              <w:spacing w:line="360" w:lineRule="auto"/>
              <w:ind w:firstLine="240" w:firstLineChars="100"/>
              <w:rPr>
                <w:rFonts w:hint="eastAsia" w:ascii="宋体" w:hAnsi="宋体" w:cs="宋体"/>
                <w:kern w:val="0"/>
                <w:sz w:val="24"/>
                <w:szCs w:val="24"/>
              </w:rPr>
            </w:pPr>
            <w:r>
              <w:rPr>
                <w:rFonts w:hint="eastAsia" w:ascii="宋体" w:hAnsi="宋体" w:cs="宋体"/>
                <w:kern w:val="0"/>
                <w:sz w:val="24"/>
                <w:szCs w:val="24"/>
              </w:rPr>
              <w:t>5、在施工过程中，中标人没有满足招标人施工进度、质量、环境、安全、标化施工等要求，招标人有权没收中标人的履 约保证金。但中标人仍需按工程要求进行整改，直至达到设计、规范要求。</w:t>
            </w:r>
          </w:p>
          <w:p>
            <w:pPr>
              <w:spacing w:line="360" w:lineRule="auto"/>
              <w:ind w:firstLine="240" w:firstLineChars="100"/>
              <w:rPr>
                <w:rFonts w:ascii="宋体" w:hAnsi="宋体" w:cs="宋体"/>
                <w:kern w:val="0"/>
                <w:sz w:val="24"/>
                <w:szCs w:val="24"/>
              </w:rPr>
            </w:pPr>
            <w:r>
              <w:rPr>
                <w:rFonts w:hint="eastAsia" w:ascii="宋体" w:hAnsi="宋体" w:cs="宋体"/>
                <w:kern w:val="0"/>
                <w:sz w:val="24"/>
                <w:szCs w:val="24"/>
                <w:lang w:val="en-US" w:eastAsia="zh-CN"/>
              </w:rPr>
              <w:t>6</w:t>
            </w:r>
            <w:r>
              <w:rPr>
                <w:rFonts w:hint="eastAsia" w:ascii="宋体" w:hAnsi="宋体" w:cs="宋体"/>
                <w:kern w:val="0"/>
                <w:sz w:val="24"/>
                <w:szCs w:val="24"/>
              </w:rPr>
              <w:t>、履约保证金包含了合同内所约定的各项目标及投标文件中的承诺条件，尤其是管理人员配备及到位情况，工期、质量、安全、环境保护、文明施工，施工高峰期、农忙季节及节假日的人员数量、农民工资按时支付、现场的综合协调承诺等。若因中标人原因达不到以上要求，招标人有权按照履约保证金的1%～10%</w:t>
            </w:r>
            <w:r>
              <w:rPr>
                <w:rFonts w:hint="eastAsia"/>
                <w:sz w:val="24"/>
              </w:rPr>
              <w:t>要求违约赔偿</w:t>
            </w:r>
            <w:r>
              <w:rPr>
                <w:rFonts w:hint="eastAsia" w:ascii="宋体" w:hAnsi="宋体" w:cs="宋体"/>
                <w:kern w:val="0"/>
                <w:sz w:val="24"/>
                <w:szCs w:val="24"/>
              </w:rPr>
              <w:t>，并从履约保证金中扣除；若因中标人原因发生以下严重违约的情形，招标人有权全额没收</w:t>
            </w:r>
            <w:r>
              <w:rPr>
                <w:rFonts w:hint="eastAsia"/>
                <w:sz w:val="24"/>
              </w:rPr>
              <w:t>履约保证金</w:t>
            </w:r>
            <w:r>
              <w:rPr>
                <w:rFonts w:hint="eastAsia" w:ascii="宋体" w:hAnsi="宋体" w:cs="宋体"/>
                <w:kern w:val="0"/>
                <w:sz w:val="24"/>
                <w:szCs w:val="24"/>
              </w:rPr>
              <w:t>，并保留对中标人由此给招标人造成损失的追偿权：</w:t>
            </w:r>
          </w:p>
          <w:p>
            <w:pPr>
              <w:spacing w:line="360" w:lineRule="auto"/>
              <w:rPr>
                <w:rFonts w:ascii="宋体" w:hAnsi="宋体" w:cs="宋体"/>
                <w:kern w:val="0"/>
                <w:sz w:val="24"/>
                <w:szCs w:val="24"/>
              </w:rPr>
            </w:pPr>
            <w:r>
              <w:rPr>
                <w:rFonts w:hint="eastAsia" w:ascii="宋体" w:hAnsi="宋体" w:cs="宋体"/>
                <w:kern w:val="0"/>
                <w:sz w:val="24"/>
                <w:szCs w:val="24"/>
              </w:rPr>
              <w:t>①工期严重滞后（滞后达到30天以上）；</w:t>
            </w:r>
          </w:p>
          <w:p>
            <w:pPr>
              <w:spacing w:line="360" w:lineRule="auto"/>
              <w:rPr>
                <w:rFonts w:ascii="宋体" w:hAnsi="宋体" w:cs="宋体"/>
                <w:kern w:val="0"/>
                <w:sz w:val="24"/>
                <w:szCs w:val="24"/>
              </w:rPr>
            </w:pPr>
            <w:r>
              <w:rPr>
                <w:rFonts w:hint="eastAsia" w:ascii="宋体" w:hAnsi="宋体" w:cs="宋体"/>
                <w:kern w:val="0"/>
                <w:sz w:val="24"/>
                <w:szCs w:val="24"/>
              </w:rPr>
              <w:t>②发生一般及以上的安全、质量、环境事故，发生四级及以上的火灾事故；</w:t>
            </w:r>
          </w:p>
          <w:p>
            <w:pPr>
              <w:spacing w:line="360" w:lineRule="auto"/>
              <w:rPr>
                <w:rFonts w:ascii="宋体" w:hAnsi="宋体" w:cs="宋体"/>
                <w:kern w:val="0"/>
                <w:sz w:val="24"/>
                <w:szCs w:val="24"/>
              </w:rPr>
            </w:pPr>
            <w:r>
              <w:rPr>
                <w:rFonts w:hint="eastAsia" w:ascii="宋体" w:hAnsi="宋体" w:cs="宋体"/>
                <w:kern w:val="0"/>
                <w:sz w:val="24"/>
                <w:szCs w:val="24"/>
              </w:rPr>
              <w:t>③发生刑事案件；</w:t>
            </w:r>
          </w:p>
          <w:p>
            <w:pPr>
              <w:spacing w:line="360" w:lineRule="auto"/>
              <w:rPr>
                <w:rFonts w:hint="eastAsia" w:ascii="宋体" w:hAnsi="宋体" w:cs="宋体"/>
                <w:kern w:val="0"/>
                <w:sz w:val="24"/>
                <w:szCs w:val="24"/>
              </w:rPr>
            </w:pPr>
            <w:r>
              <w:rPr>
                <w:rFonts w:hint="eastAsia" w:ascii="宋体" w:hAnsi="宋体" w:cs="宋体"/>
                <w:kern w:val="0"/>
                <w:sz w:val="24"/>
                <w:szCs w:val="24"/>
              </w:rPr>
              <w:t>④拒不配备劳务管理员，拖欠农民工工资及其他行为等引发的投诉举报、聚众闹事、上访，拖欠农民工工资造成甲方先行清偿等有损甲方公司经济利益及形象的情形。</w:t>
            </w:r>
          </w:p>
          <w:p>
            <w:pPr>
              <w:spacing w:line="360" w:lineRule="auto"/>
              <w:rPr>
                <w:rFonts w:ascii="宋体" w:hAnsi="宋体" w:cs="宋体"/>
                <w:kern w:val="0"/>
                <w:sz w:val="24"/>
                <w:szCs w:val="24"/>
              </w:rPr>
            </w:pPr>
            <w:r>
              <w:rPr>
                <w:rFonts w:hint="eastAsia" w:ascii="宋体" w:hAnsi="宋体" w:cs="宋体"/>
                <w:kern w:val="0"/>
                <w:sz w:val="24"/>
                <w:szCs w:val="24"/>
              </w:rPr>
              <w:t>⑤将分包工程再次分包，或有违法转包，违法挂靠行为。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8" w:hRule="atLeast"/>
          <w:jc w:val="center"/>
        </w:trPr>
        <w:tc>
          <w:tcPr>
            <w:tcW w:w="828" w:type="dxa"/>
            <w:noWrap w:val="0"/>
            <w:vAlign w:val="center"/>
          </w:tcPr>
          <w:p>
            <w:pPr>
              <w:shd w:val="clear" w:color="auto" w:fill="FFFFFF"/>
              <w:spacing w:line="360" w:lineRule="auto"/>
              <w:jc w:val="center"/>
              <w:rPr>
                <w:rFonts w:hint="default" w:ascii="宋体" w:hAnsi="宋体" w:eastAsia="宋体"/>
                <w:sz w:val="24"/>
                <w:lang w:val="en-US" w:eastAsia="zh-CN"/>
              </w:rPr>
            </w:pPr>
            <w:r>
              <w:rPr>
                <w:rFonts w:hint="eastAsia" w:ascii="宋体" w:hAnsi="宋体"/>
                <w:sz w:val="24"/>
                <w:lang w:val="en-US" w:eastAsia="zh-CN"/>
              </w:rPr>
              <w:t>18</w:t>
            </w:r>
          </w:p>
        </w:tc>
        <w:tc>
          <w:tcPr>
            <w:tcW w:w="1357" w:type="dxa"/>
            <w:noWrap w:val="0"/>
            <w:vAlign w:val="center"/>
          </w:tcPr>
          <w:p>
            <w:pPr>
              <w:shd w:val="clear" w:color="auto" w:fill="FFFFFF"/>
              <w:spacing w:line="360" w:lineRule="auto"/>
              <w:rPr>
                <w:rFonts w:ascii="宋体" w:hAnsi="宋体"/>
                <w:sz w:val="24"/>
              </w:rPr>
            </w:pPr>
            <w:r>
              <w:rPr>
                <w:rFonts w:hint="eastAsia" w:ascii="宋体" w:hAnsi="宋体"/>
                <w:sz w:val="24"/>
              </w:rPr>
              <w:t>计量与支付</w:t>
            </w:r>
          </w:p>
        </w:tc>
        <w:tc>
          <w:tcPr>
            <w:tcW w:w="8023" w:type="dxa"/>
            <w:noWrap w:val="0"/>
            <w:vAlign w:val="top"/>
          </w:tcPr>
          <w:p>
            <w:pPr>
              <w:spacing w:line="360" w:lineRule="auto"/>
              <w:jc w:val="left"/>
              <w:rPr>
                <w:rFonts w:hint="eastAsia" w:ascii="宋体" w:hAnsi="宋体"/>
                <w:sz w:val="24"/>
                <w:szCs w:val="24"/>
              </w:rPr>
            </w:pPr>
            <w:r>
              <w:rPr>
                <w:rFonts w:hint="eastAsia" w:ascii="宋体" w:hAnsi="宋体"/>
                <w:sz w:val="24"/>
                <w:shd w:val="clear" w:color="auto" w:fill="FFFFFF"/>
              </w:rPr>
              <w:t>1</w:t>
            </w:r>
            <w:r>
              <w:rPr>
                <w:rFonts w:hint="eastAsia" w:ascii="宋体" w:hAnsi="宋体"/>
                <w:sz w:val="24"/>
                <w:szCs w:val="24"/>
              </w:rPr>
              <w:t>、每月</w:t>
            </w:r>
            <w:r>
              <w:rPr>
                <w:rFonts w:hint="eastAsia" w:ascii="宋体" w:hAnsi="宋体"/>
                <w:sz w:val="24"/>
                <w:szCs w:val="24"/>
                <w:u w:val="single"/>
              </w:rPr>
              <w:t xml:space="preserve"> </w:t>
            </w:r>
            <w:r>
              <w:rPr>
                <w:rFonts w:ascii="宋体" w:hAnsi="宋体"/>
                <w:sz w:val="24"/>
                <w:szCs w:val="24"/>
                <w:u w:val="single"/>
              </w:rPr>
              <w:t>25</w:t>
            </w:r>
            <w:r>
              <w:rPr>
                <w:rFonts w:hint="eastAsia" w:ascii="宋体" w:hAnsi="宋体"/>
                <w:sz w:val="24"/>
                <w:szCs w:val="24"/>
                <w:u w:val="single"/>
              </w:rPr>
              <w:t xml:space="preserve"> </w:t>
            </w:r>
            <w:r>
              <w:rPr>
                <w:rFonts w:hint="eastAsia" w:ascii="宋体" w:hAnsi="宋体"/>
                <w:sz w:val="24"/>
                <w:szCs w:val="24"/>
              </w:rPr>
              <w:t>日中标人向招标人递交《工程分包/劳务分包结（决）算单》</w:t>
            </w:r>
            <w:r>
              <w:rPr>
                <w:rFonts w:hint="eastAsia" w:ascii="宋体" w:hAnsi="宋体"/>
                <w:sz w:val="24"/>
                <w:szCs w:val="24"/>
                <w:u w:val="single"/>
              </w:rPr>
              <w:t xml:space="preserve"> </w:t>
            </w:r>
            <w:r>
              <w:rPr>
                <w:rFonts w:ascii="宋体" w:hAnsi="宋体"/>
                <w:sz w:val="24"/>
                <w:szCs w:val="24"/>
                <w:u w:val="single"/>
              </w:rPr>
              <w:t>3</w:t>
            </w:r>
            <w:r>
              <w:rPr>
                <w:rFonts w:hint="eastAsia" w:ascii="宋体" w:hAnsi="宋体"/>
                <w:sz w:val="24"/>
                <w:szCs w:val="24"/>
                <w:u w:val="single"/>
              </w:rPr>
              <w:t xml:space="preserve"> </w:t>
            </w:r>
            <w:r>
              <w:rPr>
                <w:rFonts w:hint="eastAsia" w:ascii="宋体" w:hAnsi="宋体"/>
                <w:sz w:val="24"/>
                <w:szCs w:val="24"/>
              </w:rPr>
              <w:t>份，由招标人审核后作为月进度结算依据。</w:t>
            </w:r>
          </w:p>
          <w:p>
            <w:pPr>
              <w:spacing w:line="360" w:lineRule="auto"/>
              <w:jc w:val="left"/>
              <w:rPr>
                <w:rFonts w:hint="eastAsia" w:ascii="宋体" w:hAnsi="宋体"/>
                <w:sz w:val="24"/>
                <w:szCs w:val="24"/>
              </w:rPr>
            </w:pPr>
            <w:r>
              <w:rPr>
                <w:rFonts w:hint="eastAsia" w:ascii="宋体" w:hAnsi="宋体"/>
                <w:sz w:val="24"/>
                <w:szCs w:val="24"/>
              </w:rPr>
              <w:t>2、</w:t>
            </w:r>
            <w:r>
              <w:rPr>
                <w:rFonts w:hint="eastAsia" w:ascii="宋体" w:hAnsi="宋体"/>
                <w:b/>
                <w:sz w:val="24"/>
                <w:szCs w:val="24"/>
              </w:rPr>
              <w:t>支付方式，采用以下第</w:t>
            </w:r>
            <w:r>
              <w:rPr>
                <w:rFonts w:hint="eastAsia" w:ascii="宋体" w:hAnsi="宋体"/>
                <w:b/>
                <w:sz w:val="24"/>
                <w:u w:val="single"/>
              </w:rPr>
              <w:t xml:space="preserve">   </w:t>
            </w:r>
            <w:r>
              <w:rPr>
                <w:rFonts w:ascii="宋体" w:hAnsi="宋体"/>
                <w:b/>
                <w:sz w:val="24"/>
                <w:u w:val="single"/>
              </w:rPr>
              <w:t>A</w:t>
            </w:r>
            <w:r>
              <w:rPr>
                <w:rFonts w:hint="eastAsia" w:ascii="宋体" w:hAnsi="宋体"/>
                <w:b/>
                <w:sz w:val="24"/>
                <w:u w:val="single"/>
              </w:rPr>
              <w:t xml:space="preserve">   </w:t>
            </w:r>
            <w:r>
              <w:rPr>
                <w:rFonts w:hint="eastAsia" w:ascii="宋体" w:hAnsi="宋体"/>
                <w:b/>
                <w:sz w:val="24"/>
                <w:szCs w:val="24"/>
              </w:rPr>
              <w:t>种（任意组合）</w:t>
            </w:r>
            <w:r>
              <w:rPr>
                <w:rFonts w:hint="eastAsia" w:ascii="宋体" w:hAnsi="宋体"/>
                <w:sz w:val="24"/>
                <w:szCs w:val="24"/>
              </w:rPr>
              <w:t>：</w:t>
            </w:r>
          </w:p>
          <w:p>
            <w:pPr>
              <w:spacing w:line="360" w:lineRule="auto"/>
              <w:ind w:firstLine="422" w:firstLineChars="150"/>
              <w:jc w:val="left"/>
              <w:rPr>
                <w:rFonts w:hint="eastAsia" w:ascii="宋体" w:hAnsi="宋体"/>
                <w:sz w:val="24"/>
                <w:szCs w:val="24"/>
              </w:rPr>
            </w:pPr>
            <w:r>
              <w:rPr>
                <w:rFonts w:hint="eastAsia" w:ascii="宋体" w:hAnsi="宋体"/>
                <w:b/>
                <w:sz w:val="28"/>
                <w:szCs w:val="24"/>
              </w:rPr>
              <w:t>A:</w:t>
            </w:r>
            <w:r>
              <w:rPr>
                <w:rFonts w:hint="eastAsia" w:ascii="宋体" w:hAnsi="宋体"/>
                <w:b/>
                <w:sz w:val="24"/>
                <w:szCs w:val="24"/>
              </w:rPr>
              <w:t xml:space="preserve"> </w:t>
            </w:r>
            <w:r>
              <w:rPr>
                <w:rFonts w:hint="eastAsia" w:ascii="宋体" w:hAnsi="宋体"/>
                <w:sz w:val="24"/>
                <w:szCs w:val="24"/>
                <w:u w:val="single"/>
              </w:rPr>
              <w:t xml:space="preserve">  </w:t>
            </w:r>
            <w:r>
              <w:rPr>
                <w:rFonts w:hint="eastAsia" w:ascii="宋体" w:hAnsi="宋体"/>
                <w:b/>
                <w:sz w:val="24"/>
                <w:szCs w:val="24"/>
                <w:u w:val="single"/>
                <w:lang w:val="en-US" w:eastAsia="zh-CN"/>
              </w:rPr>
              <w:t>100</w:t>
            </w:r>
            <w:r>
              <w:rPr>
                <w:rFonts w:hint="eastAsia" w:ascii="宋体" w:hAnsi="宋体"/>
                <w:b/>
                <w:sz w:val="24"/>
                <w:szCs w:val="24"/>
                <w:u w:val="single"/>
              </w:rPr>
              <w:t xml:space="preserve"> </w:t>
            </w:r>
            <w:r>
              <w:rPr>
                <w:rFonts w:hint="eastAsia" w:ascii="宋体" w:hAnsi="宋体"/>
                <w:sz w:val="24"/>
                <w:szCs w:val="24"/>
                <w:u w:val="single"/>
              </w:rPr>
              <w:t xml:space="preserve"> </w:t>
            </w:r>
            <w:r>
              <w:rPr>
                <w:rFonts w:hint="eastAsia" w:ascii="宋体" w:hAnsi="宋体"/>
                <w:b/>
                <w:sz w:val="24"/>
                <w:szCs w:val="24"/>
              </w:rPr>
              <w:t>%</w:t>
            </w:r>
            <w:r>
              <w:rPr>
                <w:rFonts w:hint="eastAsia" w:ascii="宋体" w:hAnsi="宋体"/>
                <w:sz w:val="24"/>
                <w:szCs w:val="24"/>
              </w:rPr>
              <w:t>银行转账。</w:t>
            </w:r>
          </w:p>
          <w:p>
            <w:pPr>
              <w:spacing w:line="360" w:lineRule="auto"/>
              <w:ind w:firstLine="422" w:firstLineChars="150"/>
              <w:jc w:val="left"/>
              <w:rPr>
                <w:rFonts w:hint="eastAsia" w:ascii="宋体" w:hAnsi="宋体"/>
                <w:sz w:val="24"/>
                <w:szCs w:val="24"/>
              </w:rPr>
            </w:pPr>
            <w:r>
              <w:rPr>
                <w:rFonts w:hint="eastAsia" w:ascii="宋体" w:hAnsi="宋体"/>
                <w:b/>
                <w:sz w:val="28"/>
                <w:szCs w:val="24"/>
              </w:rPr>
              <w:t>B</w:t>
            </w:r>
            <w:r>
              <w:rPr>
                <w:rFonts w:hint="eastAsia" w:ascii="宋体" w:hAnsi="宋体"/>
                <w:b/>
                <w:sz w:val="24"/>
                <w:szCs w:val="24"/>
              </w:rPr>
              <w:t xml:space="preserve">: </w:t>
            </w:r>
            <w:r>
              <w:rPr>
                <w:rFonts w:hint="eastAsia" w:ascii="宋体" w:hAnsi="宋体"/>
                <w:sz w:val="24"/>
                <w:szCs w:val="24"/>
                <w:u w:val="single"/>
              </w:rPr>
              <w:t xml:space="preserve">  </w:t>
            </w:r>
            <w:r>
              <w:rPr>
                <w:rFonts w:hint="eastAsia" w:ascii="宋体" w:hAnsi="宋体"/>
                <w:b/>
                <w:sz w:val="24"/>
                <w:szCs w:val="24"/>
                <w:u w:val="single"/>
              </w:rPr>
              <w:t xml:space="preserve">/ </w:t>
            </w:r>
            <w:r>
              <w:rPr>
                <w:rFonts w:hint="eastAsia" w:ascii="宋体" w:hAnsi="宋体"/>
                <w:sz w:val="24"/>
                <w:szCs w:val="24"/>
                <w:u w:val="single"/>
              </w:rPr>
              <w:t xml:space="preserve"> </w:t>
            </w:r>
            <w:r>
              <w:rPr>
                <w:rFonts w:hint="eastAsia" w:ascii="宋体" w:hAnsi="宋体"/>
                <w:b/>
                <w:sz w:val="24"/>
                <w:szCs w:val="24"/>
              </w:rPr>
              <w:t>%</w:t>
            </w:r>
            <w:r>
              <w:rPr>
                <w:rFonts w:hint="eastAsia" w:ascii="宋体" w:hAnsi="宋体"/>
                <w:sz w:val="24"/>
                <w:szCs w:val="24"/>
              </w:rPr>
              <w:t>银行承兑汇票。</w:t>
            </w:r>
          </w:p>
          <w:p>
            <w:pPr>
              <w:spacing w:line="360" w:lineRule="auto"/>
              <w:ind w:firstLine="422" w:firstLineChars="150"/>
              <w:jc w:val="left"/>
              <w:rPr>
                <w:rFonts w:hint="eastAsia" w:ascii="宋体" w:hAnsi="宋体"/>
                <w:sz w:val="24"/>
                <w:szCs w:val="24"/>
              </w:rPr>
            </w:pPr>
            <w:r>
              <w:rPr>
                <w:rFonts w:hint="eastAsia" w:ascii="宋体" w:hAnsi="宋体"/>
                <w:b/>
                <w:sz w:val="28"/>
                <w:szCs w:val="24"/>
              </w:rPr>
              <w:t>C</w:t>
            </w:r>
            <w:r>
              <w:rPr>
                <w:rFonts w:hint="eastAsia" w:ascii="宋体" w:hAnsi="宋体"/>
                <w:b/>
                <w:sz w:val="24"/>
                <w:szCs w:val="24"/>
              </w:rPr>
              <w:t xml:space="preserve">: </w:t>
            </w:r>
            <w:r>
              <w:rPr>
                <w:rFonts w:hint="eastAsia" w:ascii="宋体" w:hAnsi="宋体"/>
                <w:sz w:val="24"/>
                <w:szCs w:val="24"/>
                <w:u w:val="single"/>
              </w:rPr>
              <w:t xml:space="preserve">  </w:t>
            </w:r>
            <w:r>
              <w:rPr>
                <w:rFonts w:hint="eastAsia" w:ascii="宋体" w:hAnsi="宋体"/>
                <w:b/>
                <w:sz w:val="24"/>
                <w:szCs w:val="24"/>
                <w:u w:val="single"/>
              </w:rPr>
              <w:t xml:space="preserve">/ </w:t>
            </w:r>
            <w:r>
              <w:rPr>
                <w:rFonts w:hint="eastAsia" w:ascii="宋体" w:hAnsi="宋体"/>
                <w:sz w:val="24"/>
                <w:szCs w:val="24"/>
                <w:u w:val="single"/>
              </w:rPr>
              <w:t xml:space="preserve"> </w:t>
            </w:r>
            <w:r>
              <w:rPr>
                <w:rFonts w:hint="eastAsia" w:ascii="宋体" w:hAnsi="宋体"/>
                <w:b/>
                <w:sz w:val="24"/>
                <w:szCs w:val="24"/>
              </w:rPr>
              <w:t>%</w:t>
            </w:r>
            <w:r>
              <w:rPr>
                <w:rFonts w:hint="eastAsia" w:ascii="宋体" w:hAnsi="宋体"/>
                <w:sz w:val="24"/>
                <w:szCs w:val="24"/>
              </w:rPr>
              <w:t>商业承兑汇票。</w:t>
            </w:r>
          </w:p>
          <w:p>
            <w:pPr>
              <w:spacing w:line="360" w:lineRule="auto"/>
              <w:ind w:firstLine="422" w:firstLineChars="150"/>
              <w:jc w:val="left"/>
              <w:rPr>
                <w:rFonts w:hint="eastAsia" w:ascii="宋体" w:hAnsi="宋体"/>
                <w:sz w:val="24"/>
                <w:szCs w:val="24"/>
              </w:rPr>
            </w:pPr>
            <w:r>
              <w:rPr>
                <w:rFonts w:hint="eastAsia" w:ascii="宋体" w:hAnsi="宋体"/>
                <w:b/>
                <w:sz w:val="28"/>
                <w:szCs w:val="24"/>
              </w:rPr>
              <w:t>D</w:t>
            </w:r>
            <w:r>
              <w:rPr>
                <w:rFonts w:hint="eastAsia" w:ascii="宋体" w:hAnsi="宋体"/>
                <w:b/>
                <w:sz w:val="24"/>
                <w:szCs w:val="24"/>
              </w:rPr>
              <w:t xml:space="preserve">: </w:t>
            </w:r>
            <w:r>
              <w:rPr>
                <w:rFonts w:hint="eastAsia" w:ascii="宋体" w:hAnsi="宋体"/>
                <w:sz w:val="24"/>
                <w:szCs w:val="24"/>
                <w:u w:val="single"/>
              </w:rPr>
              <w:t xml:space="preserve">  </w:t>
            </w:r>
            <w:r>
              <w:rPr>
                <w:rFonts w:hint="eastAsia" w:ascii="宋体" w:hAnsi="宋体"/>
                <w:sz w:val="24"/>
                <w:szCs w:val="24"/>
                <w:u w:val="single"/>
                <w:lang w:val="en-US" w:eastAsia="zh-CN"/>
              </w:rPr>
              <w:t>/</w:t>
            </w:r>
            <w:r>
              <w:rPr>
                <w:rFonts w:hint="eastAsia" w:ascii="宋体" w:hAnsi="宋体"/>
                <w:b/>
                <w:sz w:val="24"/>
                <w:szCs w:val="24"/>
                <w:u w:val="single"/>
              </w:rPr>
              <w:t xml:space="preserve"> </w:t>
            </w:r>
            <w:r>
              <w:rPr>
                <w:rFonts w:hint="eastAsia" w:ascii="宋体" w:hAnsi="宋体"/>
                <w:sz w:val="24"/>
                <w:szCs w:val="24"/>
                <w:u w:val="single"/>
              </w:rPr>
              <w:t xml:space="preserve"> </w:t>
            </w:r>
            <w:r>
              <w:rPr>
                <w:rFonts w:hint="eastAsia" w:ascii="宋体" w:hAnsi="宋体"/>
                <w:b/>
                <w:sz w:val="24"/>
                <w:szCs w:val="24"/>
              </w:rPr>
              <w:t>%</w:t>
            </w:r>
            <w:r>
              <w:rPr>
                <w:rFonts w:hint="eastAsia" w:ascii="宋体" w:hAnsi="宋体"/>
                <w:sz w:val="24"/>
                <w:szCs w:val="24"/>
              </w:rPr>
              <w:t>供应链。</w:t>
            </w:r>
          </w:p>
          <w:p>
            <w:pPr>
              <w:spacing w:line="360" w:lineRule="auto"/>
              <w:ind w:firstLine="422" w:firstLineChars="150"/>
              <w:jc w:val="left"/>
              <w:rPr>
                <w:rFonts w:hint="eastAsia" w:ascii="宋体" w:hAnsi="宋体"/>
                <w:sz w:val="24"/>
                <w:szCs w:val="24"/>
              </w:rPr>
            </w:pPr>
            <w:r>
              <w:rPr>
                <w:rFonts w:hint="eastAsia" w:ascii="宋体" w:hAnsi="宋体"/>
                <w:b/>
                <w:sz w:val="28"/>
                <w:szCs w:val="24"/>
              </w:rPr>
              <w:t>E</w:t>
            </w:r>
            <w:r>
              <w:rPr>
                <w:rFonts w:hint="eastAsia" w:ascii="宋体" w:hAnsi="宋体"/>
                <w:b/>
                <w:sz w:val="24"/>
                <w:szCs w:val="24"/>
              </w:rPr>
              <w:t xml:space="preserve">: </w:t>
            </w:r>
            <w:r>
              <w:rPr>
                <w:rFonts w:hint="eastAsia" w:ascii="宋体" w:hAnsi="宋体"/>
                <w:sz w:val="24"/>
                <w:szCs w:val="24"/>
                <w:u w:val="single"/>
              </w:rPr>
              <w:t xml:space="preserve">  </w:t>
            </w:r>
            <w:r>
              <w:rPr>
                <w:rFonts w:hint="eastAsia" w:ascii="宋体" w:hAnsi="宋体"/>
                <w:b/>
                <w:sz w:val="24"/>
                <w:szCs w:val="24"/>
                <w:u w:val="single"/>
              </w:rPr>
              <w:t xml:space="preserve">/ </w:t>
            </w:r>
            <w:r>
              <w:rPr>
                <w:rFonts w:hint="eastAsia" w:ascii="宋体" w:hAnsi="宋体"/>
                <w:sz w:val="24"/>
                <w:szCs w:val="24"/>
                <w:u w:val="single"/>
              </w:rPr>
              <w:t xml:space="preserve"> </w:t>
            </w:r>
            <w:r>
              <w:rPr>
                <w:rFonts w:hint="eastAsia" w:ascii="宋体" w:hAnsi="宋体"/>
                <w:b/>
                <w:sz w:val="24"/>
                <w:szCs w:val="24"/>
              </w:rPr>
              <w:t>%</w:t>
            </w:r>
            <w:r>
              <w:rPr>
                <w:rFonts w:hint="eastAsia" w:ascii="宋体" w:hAnsi="宋体"/>
                <w:sz w:val="24"/>
                <w:szCs w:val="24"/>
              </w:rPr>
              <w:t>信用证。</w:t>
            </w:r>
          </w:p>
          <w:p>
            <w:pPr>
              <w:spacing w:line="360" w:lineRule="auto"/>
              <w:ind w:firstLine="422" w:firstLineChars="150"/>
              <w:jc w:val="left"/>
              <w:rPr>
                <w:rFonts w:hint="eastAsia" w:ascii="宋体" w:hAnsi="宋体"/>
                <w:sz w:val="24"/>
                <w:szCs w:val="24"/>
              </w:rPr>
            </w:pPr>
            <w:r>
              <w:rPr>
                <w:rFonts w:hint="eastAsia" w:ascii="宋体" w:hAnsi="宋体"/>
                <w:b/>
                <w:sz w:val="28"/>
                <w:szCs w:val="24"/>
              </w:rPr>
              <w:t>F</w:t>
            </w:r>
            <w:r>
              <w:rPr>
                <w:rFonts w:hint="eastAsia" w:ascii="宋体" w:hAnsi="宋体"/>
                <w:b/>
                <w:sz w:val="24"/>
                <w:szCs w:val="24"/>
              </w:rPr>
              <w:t xml:space="preserve">: </w:t>
            </w:r>
            <w:r>
              <w:rPr>
                <w:rFonts w:hint="eastAsia" w:ascii="宋体" w:hAnsi="宋体"/>
                <w:sz w:val="24"/>
                <w:szCs w:val="24"/>
                <w:u w:val="single"/>
              </w:rPr>
              <w:t xml:space="preserve">  </w:t>
            </w:r>
            <w:r>
              <w:rPr>
                <w:rFonts w:hint="eastAsia" w:ascii="宋体" w:hAnsi="宋体"/>
                <w:b/>
                <w:sz w:val="24"/>
                <w:szCs w:val="24"/>
                <w:u w:val="single"/>
              </w:rPr>
              <w:t xml:space="preserve">/ </w:t>
            </w:r>
            <w:r>
              <w:rPr>
                <w:rFonts w:hint="eastAsia" w:ascii="宋体" w:hAnsi="宋体"/>
                <w:sz w:val="24"/>
                <w:szCs w:val="24"/>
                <w:u w:val="single"/>
              </w:rPr>
              <w:t xml:space="preserve"> </w:t>
            </w:r>
            <w:r>
              <w:rPr>
                <w:rFonts w:hint="eastAsia" w:ascii="宋体" w:hAnsi="宋体"/>
                <w:b/>
                <w:sz w:val="24"/>
                <w:szCs w:val="24"/>
              </w:rPr>
              <w:t>%</w:t>
            </w:r>
            <w:r>
              <w:rPr>
                <w:rFonts w:hint="eastAsia" w:ascii="宋体" w:hAnsi="宋体"/>
                <w:sz w:val="24"/>
                <w:szCs w:val="24"/>
              </w:rPr>
              <w:t>其他：</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w:t>
            </w:r>
          </w:p>
          <w:p>
            <w:pPr>
              <w:spacing w:line="360" w:lineRule="auto"/>
              <w:ind w:firstLine="360" w:firstLineChars="150"/>
              <w:jc w:val="left"/>
              <w:rPr>
                <w:rFonts w:hint="eastAsia" w:ascii="宋体" w:hAnsi="宋体"/>
                <w:b/>
                <w:sz w:val="24"/>
                <w:szCs w:val="24"/>
              </w:rPr>
            </w:pPr>
            <w:r>
              <w:rPr>
                <w:rFonts w:hint="eastAsia" w:ascii="宋体" w:hAnsi="宋体"/>
                <w:sz w:val="24"/>
                <w:szCs w:val="24"/>
              </w:rPr>
              <w:t>除银行转账外，其他支付方式涉及的手续费、提前使用的贴息等均由中标人承担。</w:t>
            </w:r>
          </w:p>
          <w:p>
            <w:pPr>
              <w:spacing w:line="360" w:lineRule="auto"/>
              <w:jc w:val="left"/>
              <w:rPr>
                <w:rFonts w:hint="eastAsia" w:ascii="宋体" w:hAnsi="宋体"/>
                <w:sz w:val="24"/>
                <w:szCs w:val="24"/>
              </w:rPr>
            </w:pPr>
            <w:r>
              <w:rPr>
                <w:rFonts w:hint="eastAsia" w:ascii="宋体" w:hAnsi="宋体"/>
                <w:sz w:val="24"/>
                <w:szCs w:val="24"/>
              </w:rPr>
              <w:t>3、进度款支付：</w:t>
            </w:r>
          </w:p>
          <w:p>
            <w:pPr>
              <w:spacing w:line="360" w:lineRule="auto"/>
              <w:rPr>
                <w:rFonts w:hint="eastAsia" w:ascii="宋体" w:hAnsi="宋体"/>
                <w:sz w:val="24"/>
                <w:szCs w:val="24"/>
              </w:rPr>
            </w:pPr>
            <w:r>
              <w:rPr>
                <w:rFonts w:hint="eastAsia" w:ascii="宋体" w:hAnsi="宋体"/>
                <w:sz w:val="24"/>
                <w:szCs w:val="24"/>
              </w:rPr>
              <w:t>3.1招标人根据《工程分包/劳务分包结（决）算单》，扣除甲供材料、各种罚款、</w:t>
            </w:r>
            <w:r>
              <w:rPr>
                <w:rFonts w:hint="eastAsia" w:ascii="宋体" w:hAnsi="宋体"/>
                <w:sz w:val="24"/>
                <w:szCs w:val="24"/>
                <w:lang w:val="en-US" w:eastAsia="zh-CN"/>
              </w:rPr>
              <w:t>代付</w:t>
            </w:r>
            <w:r>
              <w:rPr>
                <w:rFonts w:hint="eastAsia" w:ascii="宋体" w:hAnsi="宋体"/>
                <w:sz w:val="24"/>
                <w:szCs w:val="24"/>
              </w:rPr>
              <w:t>代扣代缴等各项扣款后，</w:t>
            </w:r>
            <w:r>
              <w:rPr>
                <w:rFonts w:hint="eastAsia" w:ascii="宋体" w:hAnsi="宋体"/>
                <w:sz w:val="24"/>
                <w:szCs w:val="24"/>
                <w:lang w:val="en-US" w:eastAsia="zh-CN"/>
              </w:rPr>
              <w:t>按季进度</w:t>
            </w:r>
            <w:r>
              <w:rPr>
                <w:rFonts w:hint="eastAsia" w:ascii="宋体" w:hAnsi="宋体"/>
                <w:sz w:val="24"/>
                <w:szCs w:val="24"/>
              </w:rPr>
              <w:t>支付招标人已确认工程量的</w:t>
            </w:r>
            <w:r>
              <w:rPr>
                <w:rFonts w:hint="eastAsia" w:ascii="宋体" w:hAnsi="宋体"/>
                <w:b/>
                <w:sz w:val="24"/>
                <w:szCs w:val="24"/>
                <w:u w:val="single"/>
              </w:rPr>
              <w:t xml:space="preserve"> </w:t>
            </w:r>
            <w:r>
              <w:rPr>
                <w:rFonts w:hint="eastAsia" w:ascii="宋体" w:hAnsi="宋体"/>
                <w:b/>
                <w:sz w:val="24"/>
                <w:szCs w:val="24"/>
                <w:u w:val="single"/>
                <w:lang w:val="en-US" w:eastAsia="zh-CN"/>
              </w:rPr>
              <w:t>60</w:t>
            </w:r>
            <w:r>
              <w:rPr>
                <w:rFonts w:hint="eastAsia" w:ascii="宋体" w:hAnsi="宋体"/>
                <w:b/>
                <w:sz w:val="24"/>
                <w:szCs w:val="24"/>
                <w:u w:val="single"/>
              </w:rPr>
              <w:t xml:space="preserve"> </w:t>
            </w:r>
            <w:r>
              <w:rPr>
                <w:rFonts w:hint="eastAsia" w:ascii="宋体" w:hAnsi="宋体"/>
                <w:b/>
                <w:sz w:val="24"/>
                <w:szCs w:val="24"/>
              </w:rPr>
              <w:t>%</w:t>
            </w:r>
            <w:r>
              <w:rPr>
                <w:rFonts w:hint="eastAsia" w:ascii="宋体" w:hAnsi="宋体"/>
                <w:sz w:val="24"/>
                <w:szCs w:val="24"/>
              </w:rPr>
              <w:t>进度款。</w:t>
            </w:r>
          </w:p>
          <w:p>
            <w:pPr>
              <w:spacing w:line="360" w:lineRule="auto"/>
              <w:jc w:val="left"/>
              <w:rPr>
                <w:rFonts w:hint="eastAsia" w:ascii="宋体" w:hAnsi="宋体"/>
                <w:sz w:val="24"/>
                <w:szCs w:val="24"/>
              </w:rPr>
            </w:pPr>
            <w:r>
              <w:rPr>
                <w:rFonts w:hint="eastAsia" w:ascii="宋体" w:hAnsi="宋体"/>
                <w:sz w:val="24"/>
                <w:szCs w:val="24"/>
              </w:rPr>
              <w:t>3.2合同范围内工程完工、经招标人验收合格，</w:t>
            </w:r>
            <w:r>
              <w:rPr>
                <w:rFonts w:hint="eastAsia" w:ascii="宋体" w:hAnsi="宋体"/>
                <w:sz w:val="24"/>
                <w:szCs w:val="24"/>
                <w:lang w:val="en-US" w:eastAsia="zh-CN"/>
              </w:rPr>
              <w:t>有关</w:t>
            </w:r>
            <w:r>
              <w:rPr>
                <w:rFonts w:hint="eastAsia" w:ascii="宋体" w:hAnsi="宋体"/>
                <w:sz w:val="24"/>
                <w:szCs w:val="24"/>
              </w:rPr>
              <w:t>专业</w:t>
            </w:r>
            <w:r>
              <w:rPr>
                <w:rFonts w:hint="eastAsia" w:ascii="宋体" w:hAnsi="宋体"/>
                <w:sz w:val="24"/>
                <w:szCs w:val="24"/>
                <w:lang w:val="en-US" w:eastAsia="zh-CN"/>
              </w:rPr>
              <w:t>工程</w:t>
            </w:r>
            <w:r>
              <w:rPr>
                <w:rFonts w:hint="eastAsia" w:ascii="宋体" w:hAnsi="宋体"/>
                <w:sz w:val="24"/>
                <w:szCs w:val="24"/>
              </w:rPr>
              <w:t>还需将符合相关规定的技术经济资料移交项目部后，招标人在</w:t>
            </w:r>
            <w:r>
              <w:rPr>
                <w:rFonts w:hint="eastAsia" w:ascii="宋体" w:hAnsi="宋体"/>
                <w:b/>
                <w:sz w:val="24"/>
                <w:szCs w:val="24"/>
                <w:u w:val="single"/>
              </w:rPr>
              <w:t xml:space="preserve"> 60 </w:t>
            </w:r>
            <w:r>
              <w:rPr>
                <w:rFonts w:hint="eastAsia" w:ascii="宋体" w:hAnsi="宋体"/>
                <w:b/>
                <w:sz w:val="24"/>
                <w:szCs w:val="24"/>
              </w:rPr>
              <w:t>日</w:t>
            </w:r>
            <w:r>
              <w:rPr>
                <w:rFonts w:hint="eastAsia" w:ascii="宋体" w:hAnsi="宋体"/>
                <w:sz w:val="24"/>
                <w:szCs w:val="24"/>
              </w:rPr>
              <w:t>内支付至招标人确认工程量总额的</w:t>
            </w:r>
            <w:r>
              <w:rPr>
                <w:rFonts w:hint="eastAsia" w:ascii="宋体" w:hAnsi="宋体"/>
                <w:b/>
                <w:sz w:val="24"/>
                <w:szCs w:val="24"/>
                <w:u w:val="single"/>
              </w:rPr>
              <w:t xml:space="preserve"> </w:t>
            </w:r>
            <w:r>
              <w:rPr>
                <w:rFonts w:hint="eastAsia" w:ascii="宋体" w:hAnsi="宋体"/>
                <w:b/>
                <w:sz w:val="24"/>
                <w:szCs w:val="24"/>
                <w:u w:val="single"/>
                <w:lang w:val="en-US" w:eastAsia="zh-CN"/>
              </w:rPr>
              <w:t>80</w:t>
            </w:r>
            <w:r>
              <w:rPr>
                <w:rFonts w:hint="eastAsia" w:ascii="宋体" w:hAnsi="宋体"/>
                <w:b/>
                <w:sz w:val="24"/>
                <w:szCs w:val="24"/>
                <w:u w:val="single"/>
              </w:rPr>
              <w:t xml:space="preserve"> </w:t>
            </w:r>
            <w:r>
              <w:rPr>
                <w:rFonts w:hint="eastAsia" w:ascii="宋体" w:hAnsi="宋体"/>
                <w:b/>
                <w:sz w:val="24"/>
                <w:szCs w:val="24"/>
              </w:rPr>
              <w:t>%</w:t>
            </w:r>
            <w:r>
              <w:rPr>
                <w:rFonts w:hint="eastAsia" w:ascii="宋体" w:hAnsi="宋体"/>
                <w:sz w:val="24"/>
                <w:szCs w:val="24"/>
              </w:rPr>
              <w:t>。</w:t>
            </w:r>
          </w:p>
          <w:p>
            <w:pPr>
              <w:spacing w:line="360" w:lineRule="auto"/>
              <w:ind w:left="120" w:hanging="120" w:hangingChars="50"/>
              <w:jc w:val="left"/>
              <w:rPr>
                <w:rFonts w:hint="eastAsia" w:ascii="宋体" w:hAnsi="宋体"/>
                <w:sz w:val="24"/>
                <w:szCs w:val="24"/>
              </w:rPr>
            </w:pPr>
            <w:r>
              <w:rPr>
                <w:rFonts w:hint="eastAsia" w:ascii="宋体" w:hAnsi="宋体"/>
                <w:sz w:val="24"/>
                <w:szCs w:val="24"/>
              </w:rPr>
              <w:t>3.3双方办理完分包结算，经招标人分包复审主管部门复审完形成最终结算值后，</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b/>
                <w:sz w:val="24"/>
                <w:szCs w:val="24"/>
                <w:u w:val="single"/>
              </w:rPr>
              <w:t xml:space="preserve">90 </w:t>
            </w:r>
            <w:r>
              <w:rPr>
                <w:rFonts w:hint="eastAsia" w:ascii="宋体" w:hAnsi="宋体"/>
                <w:b/>
                <w:sz w:val="24"/>
                <w:szCs w:val="24"/>
              </w:rPr>
              <w:t>日</w:t>
            </w:r>
            <w:r>
              <w:rPr>
                <w:rFonts w:hint="eastAsia" w:ascii="宋体" w:hAnsi="宋体"/>
                <w:sz w:val="24"/>
                <w:szCs w:val="24"/>
              </w:rPr>
              <w:t>内支付至最终结算值的</w:t>
            </w:r>
            <w:r>
              <w:rPr>
                <w:rFonts w:hint="eastAsia" w:ascii="宋体" w:hAnsi="宋体"/>
                <w:b/>
                <w:sz w:val="24"/>
                <w:szCs w:val="24"/>
                <w:u w:val="single"/>
              </w:rPr>
              <w:t xml:space="preserve"> 97 </w:t>
            </w:r>
            <w:r>
              <w:rPr>
                <w:rFonts w:hint="eastAsia" w:ascii="宋体" w:hAnsi="宋体"/>
                <w:b/>
                <w:sz w:val="24"/>
                <w:szCs w:val="24"/>
              </w:rPr>
              <w:t>%</w:t>
            </w:r>
            <w:r>
              <w:rPr>
                <w:rFonts w:hint="eastAsia" w:ascii="宋体" w:hAnsi="宋体"/>
                <w:sz w:val="24"/>
                <w:szCs w:val="24"/>
              </w:rPr>
              <w:t>，支付前中标人需开具结算总价款100%的发票。</w:t>
            </w:r>
          </w:p>
          <w:p>
            <w:pPr>
              <w:spacing w:line="360" w:lineRule="auto"/>
              <w:jc w:val="left"/>
              <w:rPr>
                <w:rFonts w:hint="eastAsia" w:ascii="宋体" w:hAnsi="宋体"/>
                <w:sz w:val="24"/>
                <w:szCs w:val="24"/>
              </w:rPr>
            </w:pPr>
            <w:r>
              <w:rPr>
                <w:rFonts w:hint="eastAsia" w:ascii="宋体" w:hAnsi="宋体"/>
                <w:sz w:val="24"/>
                <w:szCs w:val="24"/>
              </w:rPr>
              <w:t>3.4</w:t>
            </w:r>
            <w:r>
              <w:rPr>
                <w:rFonts w:hint="eastAsia" w:ascii="宋体" w:hAnsi="宋体"/>
                <w:b/>
                <w:sz w:val="24"/>
                <w:szCs w:val="24"/>
              </w:rPr>
              <w:t>质量保证，采用以下第</w:t>
            </w:r>
            <w:r>
              <w:rPr>
                <w:rFonts w:hint="eastAsia" w:ascii="宋体" w:hAnsi="宋体"/>
                <w:b/>
                <w:sz w:val="24"/>
                <w:szCs w:val="24"/>
                <w:u w:val="single"/>
              </w:rPr>
              <w:t xml:space="preserve">  </w:t>
            </w:r>
            <w:r>
              <w:rPr>
                <w:rFonts w:ascii="宋体" w:hAnsi="宋体"/>
                <w:b/>
                <w:sz w:val="24"/>
                <w:szCs w:val="24"/>
                <w:u w:val="single"/>
              </w:rPr>
              <w:t>A</w:t>
            </w:r>
            <w:r>
              <w:rPr>
                <w:rFonts w:hint="eastAsia" w:ascii="宋体" w:hAnsi="宋体"/>
                <w:b/>
                <w:sz w:val="24"/>
                <w:szCs w:val="24"/>
                <w:u w:val="single"/>
              </w:rPr>
              <w:t xml:space="preserve">  </w:t>
            </w:r>
            <w:r>
              <w:rPr>
                <w:rFonts w:hint="eastAsia" w:ascii="宋体" w:hAnsi="宋体"/>
                <w:b/>
                <w:sz w:val="24"/>
                <w:szCs w:val="24"/>
              </w:rPr>
              <w:t>种(A / B / C)：</w:t>
            </w:r>
          </w:p>
          <w:p>
            <w:pPr>
              <w:pStyle w:val="16"/>
              <w:spacing w:line="360" w:lineRule="auto"/>
              <w:ind w:firstLine="422" w:firstLineChars="150"/>
              <w:rPr>
                <w:rFonts w:hint="eastAsia" w:ascii="宋体" w:hAnsi="宋体"/>
                <w:sz w:val="24"/>
                <w:szCs w:val="24"/>
              </w:rPr>
            </w:pPr>
            <w:r>
              <w:rPr>
                <w:rFonts w:hint="eastAsia" w:ascii="宋体" w:hAnsi="宋体"/>
                <w:b/>
                <w:sz w:val="28"/>
                <w:szCs w:val="24"/>
              </w:rPr>
              <w:t>A:</w:t>
            </w:r>
            <w:r>
              <w:rPr>
                <w:rFonts w:hint="eastAsia" w:ascii="宋体" w:hAnsi="宋体"/>
                <w:sz w:val="24"/>
                <w:szCs w:val="21"/>
              </w:rPr>
              <w:t xml:space="preserve"> 本工程质保期应满足《建设工程质量管理条例》最低保修期限要求；本工程缺陷责任期为</w:t>
            </w:r>
            <w:r>
              <w:rPr>
                <w:rFonts w:hint="eastAsia" w:ascii="宋体" w:hAnsi="宋体"/>
                <w:sz w:val="24"/>
                <w:szCs w:val="21"/>
                <w:u w:val="single"/>
              </w:rPr>
              <w:t xml:space="preserve">  </w:t>
            </w:r>
            <w:r>
              <w:rPr>
                <w:rFonts w:ascii="宋体" w:hAnsi="宋体"/>
                <w:b/>
                <w:sz w:val="24"/>
                <w:szCs w:val="21"/>
                <w:u w:val="single"/>
              </w:rPr>
              <w:t>24</w:t>
            </w:r>
            <w:r>
              <w:rPr>
                <w:rFonts w:hint="eastAsia" w:ascii="宋体" w:hAnsi="宋体"/>
                <w:sz w:val="24"/>
                <w:szCs w:val="21"/>
                <w:u w:val="single"/>
              </w:rPr>
              <w:t xml:space="preserve">  </w:t>
            </w:r>
            <w:r>
              <w:rPr>
                <w:rFonts w:hint="eastAsia" w:ascii="宋体" w:hAnsi="宋体"/>
                <w:b/>
                <w:sz w:val="24"/>
                <w:szCs w:val="21"/>
              </w:rPr>
              <w:t xml:space="preserve">月 </w:t>
            </w:r>
            <w:r>
              <w:rPr>
                <w:rFonts w:hint="eastAsia" w:ascii="宋体" w:hAnsi="宋体"/>
                <w:sz w:val="24"/>
                <w:szCs w:val="21"/>
              </w:rPr>
              <w:t>，按施工合同结算价款3%预留，在缺陷责任期内未出现分包工程本身质量问题，则在缺陷责任期满后的28天内无息退还。</w:t>
            </w:r>
          </w:p>
          <w:p>
            <w:pPr>
              <w:pStyle w:val="16"/>
              <w:spacing w:line="360" w:lineRule="auto"/>
              <w:ind w:firstLine="422" w:firstLineChars="150"/>
              <w:rPr>
                <w:rFonts w:hint="eastAsia" w:ascii="宋体" w:hAnsi="宋体"/>
                <w:sz w:val="24"/>
                <w:szCs w:val="24"/>
              </w:rPr>
            </w:pPr>
            <w:r>
              <w:rPr>
                <w:rFonts w:hint="eastAsia" w:ascii="宋体" w:hAnsi="宋体"/>
                <w:b/>
                <w:sz w:val="28"/>
                <w:szCs w:val="24"/>
              </w:rPr>
              <w:t>B:</w:t>
            </w:r>
            <w:r>
              <w:rPr>
                <w:rFonts w:hint="eastAsia" w:ascii="宋体" w:hAnsi="宋体"/>
                <w:sz w:val="24"/>
                <w:szCs w:val="24"/>
              </w:rPr>
              <w:t>本工程不收取质保金。</w:t>
            </w:r>
          </w:p>
          <w:p>
            <w:pPr>
              <w:pStyle w:val="16"/>
              <w:spacing w:line="360" w:lineRule="auto"/>
              <w:ind w:firstLine="422" w:firstLineChars="150"/>
              <w:rPr>
                <w:rFonts w:hint="eastAsia" w:ascii="宋体" w:hAnsi="宋体"/>
                <w:sz w:val="24"/>
                <w:szCs w:val="24"/>
              </w:rPr>
            </w:pPr>
            <w:r>
              <w:rPr>
                <w:rFonts w:hint="eastAsia" w:ascii="宋体" w:hAnsi="宋体"/>
                <w:b/>
                <w:sz w:val="28"/>
                <w:szCs w:val="24"/>
              </w:rPr>
              <w:t>C:</w:t>
            </w:r>
            <w:r>
              <w:rPr>
                <w:rFonts w:hint="eastAsia" w:ascii="宋体" w:hAnsi="宋体"/>
                <w:sz w:val="24"/>
                <w:szCs w:val="24"/>
              </w:rPr>
              <w:t>其他：</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hint="eastAsia" w:ascii="宋体" w:hAnsi="宋体"/>
                <w:sz w:val="24"/>
                <w:szCs w:val="24"/>
              </w:rPr>
              <w:t>。</w:t>
            </w:r>
          </w:p>
          <w:p>
            <w:pPr>
              <w:pStyle w:val="16"/>
              <w:spacing w:line="360" w:lineRule="auto"/>
              <w:rPr>
                <w:rFonts w:hint="eastAsia" w:ascii="宋体" w:hAnsi="宋体"/>
                <w:b/>
                <w:sz w:val="24"/>
                <w:szCs w:val="24"/>
              </w:rPr>
            </w:pPr>
            <w:r>
              <w:rPr>
                <w:rFonts w:hint="eastAsia" w:ascii="宋体" w:hAnsi="宋体"/>
                <w:b/>
                <w:sz w:val="24"/>
                <w:szCs w:val="24"/>
              </w:rPr>
              <w:t>4、本工程需要提供：</w:t>
            </w:r>
            <w:r>
              <w:rPr>
                <w:rFonts w:hint="eastAsia" w:ascii="宋体" w:hAnsi="宋体"/>
                <w:b/>
                <w:sz w:val="24"/>
                <w:u w:val="single"/>
              </w:rPr>
              <w:t xml:space="preserve">   </w:t>
            </w:r>
            <w:r>
              <w:rPr>
                <w:rFonts w:ascii="宋体" w:hAnsi="宋体"/>
                <w:b/>
                <w:sz w:val="24"/>
                <w:u w:val="single"/>
              </w:rPr>
              <w:t>A</w:t>
            </w:r>
            <w:r>
              <w:rPr>
                <w:rFonts w:hint="eastAsia" w:ascii="宋体" w:hAnsi="宋体"/>
                <w:b/>
                <w:sz w:val="24"/>
                <w:u w:val="single"/>
              </w:rPr>
              <w:t xml:space="preserve">   </w:t>
            </w:r>
            <w:r>
              <w:rPr>
                <w:rFonts w:hint="eastAsia" w:ascii="宋体" w:hAnsi="宋体"/>
                <w:b/>
                <w:sz w:val="24"/>
                <w:szCs w:val="24"/>
              </w:rPr>
              <w:t>。（A / B）</w:t>
            </w:r>
          </w:p>
          <w:p>
            <w:pPr>
              <w:pStyle w:val="16"/>
              <w:spacing w:line="360" w:lineRule="auto"/>
              <w:ind w:firstLine="422" w:firstLineChars="150"/>
              <w:rPr>
                <w:rFonts w:hint="eastAsia" w:ascii="宋体" w:hAnsi="宋体"/>
                <w:b/>
                <w:sz w:val="24"/>
                <w:szCs w:val="24"/>
              </w:rPr>
            </w:pPr>
            <w:r>
              <w:rPr>
                <w:rFonts w:hint="eastAsia" w:ascii="宋体" w:hAnsi="宋体"/>
                <w:b/>
                <w:sz w:val="28"/>
                <w:szCs w:val="24"/>
              </w:rPr>
              <w:t>A：</w:t>
            </w:r>
            <w:r>
              <w:rPr>
                <w:rFonts w:hint="eastAsia" w:ascii="宋体" w:hAnsi="宋体"/>
                <w:b/>
                <w:sz w:val="24"/>
                <w:szCs w:val="24"/>
              </w:rPr>
              <w:t xml:space="preserve">增值税专用发票。        </w:t>
            </w:r>
            <w:r>
              <w:rPr>
                <w:rFonts w:hint="eastAsia" w:ascii="宋体" w:hAnsi="宋体"/>
                <w:b/>
                <w:sz w:val="28"/>
                <w:szCs w:val="24"/>
              </w:rPr>
              <w:t xml:space="preserve"> B：</w:t>
            </w:r>
            <w:r>
              <w:rPr>
                <w:rFonts w:hint="eastAsia" w:ascii="宋体" w:hAnsi="宋体"/>
                <w:b/>
                <w:sz w:val="24"/>
                <w:szCs w:val="24"/>
              </w:rPr>
              <w:t>增值税普通发票。</w:t>
            </w:r>
          </w:p>
          <w:p>
            <w:pPr>
              <w:pStyle w:val="16"/>
              <w:spacing w:line="360" w:lineRule="auto"/>
              <w:rPr>
                <w:rFonts w:hint="eastAsia" w:ascii="宋体" w:hAnsi="宋体"/>
                <w:sz w:val="24"/>
                <w:szCs w:val="24"/>
              </w:rPr>
            </w:pPr>
            <w:r>
              <w:rPr>
                <w:rFonts w:hint="eastAsia" w:ascii="宋体" w:hAnsi="宋体"/>
                <w:sz w:val="24"/>
                <w:szCs w:val="24"/>
              </w:rPr>
              <w:t>5、支付工程款前，中标人必须提供合法有效的增值税发票、上月已发民工工资发放清册及招标人每次支付款项收款收据，否则不予支付。如因中标人原因，未达到当月施工进度计划，导致业主对招标人的进度款支付比例降低，招标人将同比例降低支付中标人当月工程进度款。如若中标人原因无法提供足额有效的增值税发票，则招标人不予支付当期工程款。</w:t>
            </w:r>
          </w:p>
          <w:p>
            <w:pPr>
              <w:pStyle w:val="16"/>
              <w:spacing w:line="360" w:lineRule="auto"/>
              <w:rPr>
                <w:rFonts w:hint="eastAsia" w:ascii="宋体" w:hAnsi="宋体"/>
                <w:sz w:val="24"/>
                <w:szCs w:val="24"/>
              </w:rPr>
            </w:pPr>
            <w:r>
              <w:rPr>
                <w:rFonts w:hint="eastAsia" w:ascii="宋体" w:hAnsi="宋体"/>
                <w:sz w:val="24"/>
                <w:szCs w:val="24"/>
              </w:rPr>
              <w:t>6、</w:t>
            </w:r>
            <w:r>
              <w:rPr>
                <w:rFonts w:hint="eastAsia" w:ascii="宋体" w:hAnsi="宋体" w:cs="宋体"/>
                <w:sz w:val="24"/>
                <w:szCs w:val="24"/>
              </w:rPr>
              <w:t>分包结算和工程款支付前项目质量人员要对工程质量奖罚条款执行情况进行考核确认。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8" w:hRule="atLeast"/>
          <w:jc w:val="center"/>
        </w:trPr>
        <w:tc>
          <w:tcPr>
            <w:tcW w:w="828" w:type="dxa"/>
            <w:noWrap w:val="0"/>
            <w:vAlign w:val="center"/>
          </w:tcPr>
          <w:p>
            <w:pPr>
              <w:shd w:val="clear" w:color="auto" w:fill="FFFFFF"/>
              <w:spacing w:line="360" w:lineRule="auto"/>
              <w:jc w:val="center"/>
              <w:rPr>
                <w:rFonts w:hint="default" w:ascii="宋体" w:hAnsi="宋体" w:eastAsia="宋体"/>
                <w:sz w:val="24"/>
                <w:lang w:val="en-US" w:eastAsia="zh-CN"/>
              </w:rPr>
            </w:pPr>
            <w:r>
              <w:rPr>
                <w:rFonts w:hint="eastAsia" w:ascii="宋体" w:hAnsi="宋体"/>
                <w:sz w:val="24"/>
                <w:lang w:val="en-US" w:eastAsia="zh-CN"/>
              </w:rPr>
              <w:t>19</w:t>
            </w:r>
          </w:p>
        </w:tc>
        <w:tc>
          <w:tcPr>
            <w:tcW w:w="1357" w:type="dxa"/>
            <w:noWrap w:val="0"/>
            <w:vAlign w:val="center"/>
          </w:tcPr>
          <w:p>
            <w:pPr>
              <w:shd w:val="clear" w:color="auto" w:fill="FFFFFF"/>
              <w:spacing w:line="360" w:lineRule="auto"/>
              <w:rPr>
                <w:rFonts w:hint="eastAsia" w:ascii="宋体" w:hAnsi="宋体"/>
                <w:sz w:val="24"/>
              </w:rPr>
            </w:pPr>
            <w:r>
              <w:rPr>
                <w:rFonts w:hint="eastAsia" w:ascii="宋体" w:hAnsi="宋体"/>
                <w:sz w:val="24"/>
              </w:rPr>
              <w:t>农民工实名制和工资支付管理</w:t>
            </w:r>
          </w:p>
        </w:tc>
        <w:tc>
          <w:tcPr>
            <w:tcW w:w="8023" w:type="dxa"/>
            <w:noWrap w:val="0"/>
            <w:vAlign w:val="top"/>
          </w:tcPr>
          <w:p>
            <w:pPr>
              <w:spacing w:line="360" w:lineRule="auto"/>
              <w:jc w:val="left"/>
              <w:rPr>
                <w:rFonts w:hint="eastAsia" w:ascii="宋体" w:hAnsi="宋体"/>
                <w:sz w:val="24"/>
                <w:szCs w:val="24"/>
              </w:rPr>
            </w:pPr>
            <w:r>
              <w:rPr>
                <w:rFonts w:hint="eastAsia" w:ascii="宋体" w:hAnsi="宋体"/>
                <w:sz w:val="24"/>
                <w:szCs w:val="24"/>
              </w:rPr>
              <w:t>1、投标人对所招用农民工的实名制管理和工资支付负直接责任，并按国家法律法规健全本企业的劳动用工和工资支付管理制度，建立用工管理台账。接受项目部的管理，配备劳务管理员，根据招标人农民工实名制管理、安全教育、农民工工资专用账户、银行代发、考勤、工资支付与公示、农民工体检、用工信息统计等要求做好农民工相关管理工作；应配合招标人完成智慧工地实名制信息数据和考勤数据的采集工作，对报送的农民工考勤表、工资支付表等相关资料的真实性负责，并按项目部管理程序和要求确保农民工工资按月足额支付到位。农民工工资发放人员数、应发金额等不得漏报、虚报、瞒报。</w:t>
            </w:r>
          </w:p>
          <w:p>
            <w:pPr>
              <w:spacing w:line="360" w:lineRule="auto"/>
              <w:jc w:val="left"/>
              <w:rPr>
                <w:rFonts w:hint="eastAsia" w:ascii="宋体" w:hAnsi="宋体"/>
                <w:sz w:val="24"/>
                <w:szCs w:val="24"/>
              </w:rPr>
            </w:pPr>
            <w:r>
              <w:rPr>
                <w:rFonts w:hint="eastAsia" w:ascii="宋体" w:hAnsi="宋体"/>
                <w:sz w:val="24"/>
                <w:szCs w:val="24"/>
              </w:rPr>
              <w:t>2、招标人根据国务院令第724号《保障农民工工资支付条例》相关规定，投标人委托招标人代发农民工工资，由招标人设立农民工工资专用账户，将农民工工资（人工费用）与其它工程款分账管理，并优先支付农民工工资，由农民工工资专户开户银行直接将农民工工资发放至农民工本人工资卡。如农民工工资专用账户余额、其他工程款余额不足以支付农民工工资时，投标人应及时拨付差额部分至农民工工资专用账户，确保当月农民工工资按时足额发放。</w:t>
            </w:r>
          </w:p>
          <w:p>
            <w:pPr>
              <w:spacing w:line="360" w:lineRule="auto"/>
              <w:jc w:val="left"/>
              <w:rPr>
                <w:rFonts w:hint="eastAsia" w:ascii="宋体" w:hAnsi="宋体"/>
                <w:sz w:val="24"/>
                <w:szCs w:val="24"/>
              </w:rPr>
            </w:pPr>
            <w:r>
              <w:rPr>
                <w:rFonts w:hint="eastAsia" w:ascii="宋体" w:hAnsi="宋体"/>
                <w:sz w:val="24"/>
                <w:szCs w:val="24"/>
              </w:rPr>
              <w:t>3、《农民工实名制和工资支付管理承诺书》见第七章《投标文件格式》部分。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8" w:hRule="atLeast"/>
          <w:jc w:val="center"/>
        </w:trPr>
        <w:tc>
          <w:tcPr>
            <w:tcW w:w="828" w:type="dxa"/>
            <w:noWrap w:val="0"/>
            <w:vAlign w:val="center"/>
          </w:tcPr>
          <w:p>
            <w:pPr>
              <w:shd w:val="clear" w:color="auto" w:fill="FFFFFF"/>
              <w:spacing w:line="360" w:lineRule="auto"/>
              <w:jc w:val="center"/>
              <w:rPr>
                <w:rFonts w:hint="eastAsia" w:ascii="宋体" w:hAnsi="宋体" w:eastAsia="宋体"/>
                <w:sz w:val="24"/>
                <w:lang w:eastAsia="zh-CN"/>
              </w:rPr>
            </w:pPr>
            <w:r>
              <w:rPr>
                <w:rFonts w:hint="eastAsia" w:ascii="宋体" w:hAnsi="宋体"/>
                <w:sz w:val="24"/>
              </w:rPr>
              <w:t>2</w:t>
            </w:r>
            <w:r>
              <w:rPr>
                <w:rFonts w:hint="eastAsia" w:ascii="宋体" w:hAnsi="宋体"/>
                <w:sz w:val="24"/>
                <w:lang w:val="en-US" w:eastAsia="zh-CN"/>
              </w:rPr>
              <w:t>0</w:t>
            </w:r>
          </w:p>
        </w:tc>
        <w:tc>
          <w:tcPr>
            <w:tcW w:w="1357" w:type="dxa"/>
            <w:noWrap w:val="0"/>
            <w:vAlign w:val="center"/>
          </w:tcPr>
          <w:p>
            <w:pPr>
              <w:shd w:val="clear" w:color="auto" w:fill="FFFFFF"/>
              <w:spacing w:line="360" w:lineRule="auto"/>
              <w:rPr>
                <w:rFonts w:hint="eastAsia" w:ascii="宋体" w:hAnsi="宋体"/>
                <w:sz w:val="24"/>
              </w:rPr>
            </w:pPr>
            <w:r>
              <w:rPr>
                <w:rFonts w:hint="eastAsia" w:ascii="宋体" w:hAnsi="宋体"/>
                <w:sz w:val="24"/>
              </w:rPr>
              <w:t>安全生产管理</w:t>
            </w:r>
          </w:p>
        </w:tc>
        <w:tc>
          <w:tcPr>
            <w:tcW w:w="8023" w:type="dxa"/>
            <w:noWrap w:val="0"/>
            <w:vAlign w:val="top"/>
          </w:tcPr>
          <w:p>
            <w:pPr>
              <w:spacing w:line="360" w:lineRule="auto"/>
              <w:jc w:val="left"/>
              <w:rPr>
                <w:rFonts w:hint="eastAsia" w:ascii="宋体" w:hAnsi="宋体"/>
                <w:sz w:val="24"/>
                <w:shd w:val="clear" w:color="auto" w:fill="FFFFFF"/>
              </w:rPr>
            </w:pPr>
            <w:r>
              <w:rPr>
                <w:rFonts w:hint="eastAsia" w:ascii="宋体" w:hAnsi="宋体"/>
                <w:sz w:val="24"/>
                <w:shd w:val="clear" w:color="auto" w:fill="FFFFFF"/>
              </w:rPr>
              <w:t>参加工伤保险的建设项目，总包单位与分包单位具有以下权利及义务：</w:t>
            </w:r>
          </w:p>
          <w:p>
            <w:pPr>
              <w:spacing w:line="360" w:lineRule="auto"/>
              <w:jc w:val="left"/>
              <w:rPr>
                <w:rFonts w:ascii="宋体" w:hAnsi="宋体"/>
                <w:sz w:val="24"/>
                <w:shd w:val="clear" w:color="auto" w:fill="FFFFFF"/>
              </w:rPr>
            </w:pPr>
            <w:r>
              <w:rPr>
                <w:rFonts w:hint="eastAsia" w:ascii="宋体" w:hAnsi="宋体"/>
                <w:sz w:val="24"/>
                <w:shd w:val="clear" w:color="auto" w:fill="FFFFFF"/>
              </w:rPr>
              <w:t>1、施工总承包单位的权利与义务：</w:t>
            </w:r>
          </w:p>
          <w:p>
            <w:pPr>
              <w:spacing w:line="360" w:lineRule="auto"/>
              <w:jc w:val="left"/>
              <w:rPr>
                <w:rFonts w:ascii="宋体" w:hAnsi="宋体"/>
                <w:sz w:val="24"/>
                <w:shd w:val="clear" w:color="auto" w:fill="FFFFFF"/>
              </w:rPr>
            </w:pPr>
            <w:r>
              <w:rPr>
                <w:rFonts w:hint="eastAsia" w:ascii="宋体" w:hAnsi="宋体"/>
                <w:sz w:val="24"/>
                <w:shd w:val="clear" w:color="auto" w:fill="FFFFFF"/>
              </w:rPr>
              <w:t>（1）应于建设项目开工前到项目所在地的区县（自治县）社会保险经办机构办理以建设项目为单位的工伤保险参保手续、延期手续、有效保期终止、启动手续以及退费。</w:t>
            </w:r>
          </w:p>
          <w:p>
            <w:pPr>
              <w:spacing w:line="360" w:lineRule="auto"/>
              <w:jc w:val="left"/>
              <w:rPr>
                <w:rFonts w:ascii="宋体" w:hAnsi="宋体"/>
                <w:sz w:val="24"/>
                <w:shd w:val="clear" w:color="auto" w:fill="FFFFFF"/>
              </w:rPr>
            </w:pPr>
            <w:r>
              <w:rPr>
                <w:rFonts w:hint="eastAsia" w:ascii="宋体" w:hAnsi="宋体"/>
                <w:sz w:val="24"/>
                <w:shd w:val="clear" w:color="auto" w:fill="FFFFFF"/>
              </w:rPr>
              <w:t>（2）应当对专业承包单位、劳务分包单位等项目建设各方申请工伤认定进行指导和监督，并协助社会保险行政部门开展工伤认定的调查核实，提供相关证明材料。</w:t>
            </w:r>
          </w:p>
          <w:p>
            <w:pPr>
              <w:spacing w:line="360" w:lineRule="auto"/>
              <w:rPr>
                <w:rFonts w:ascii="宋体" w:hAnsi="宋体"/>
                <w:sz w:val="24"/>
                <w:shd w:val="clear" w:color="auto" w:fill="FFFFFF"/>
              </w:rPr>
            </w:pPr>
            <w:r>
              <w:rPr>
                <w:rFonts w:hint="eastAsia" w:ascii="宋体" w:hAnsi="宋体"/>
                <w:sz w:val="24"/>
                <w:shd w:val="clear" w:color="auto" w:fill="FFFFFF"/>
              </w:rPr>
              <w:t>2、分包单位的权利与义务：</w:t>
            </w:r>
          </w:p>
          <w:p>
            <w:pPr>
              <w:spacing w:line="360" w:lineRule="auto"/>
              <w:rPr>
                <w:rFonts w:ascii="宋体" w:hAnsi="宋体"/>
                <w:sz w:val="24"/>
                <w:shd w:val="clear" w:color="auto" w:fill="FFFFFF"/>
              </w:rPr>
            </w:pPr>
            <w:r>
              <w:rPr>
                <w:rFonts w:hint="eastAsia" w:ascii="宋体" w:hAnsi="宋体"/>
                <w:sz w:val="24"/>
                <w:shd w:val="clear" w:color="auto" w:fill="FFFFFF"/>
              </w:rPr>
              <w:t>（1）应建立用工花名册、考勤记录、工资发放表等台账，对项目施工期内全部施工作业人员实行动态实名制管理。施工人员发生工伤后，以劳动合同为基础确认劳动关系。</w:t>
            </w:r>
          </w:p>
          <w:p>
            <w:pPr>
              <w:spacing w:line="360" w:lineRule="auto"/>
              <w:rPr>
                <w:rFonts w:hint="eastAsia" w:ascii="宋体" w:hAnsi="宋体"/>
                <w:sz w:val="24"/>
                <w:shd w:val="clear" w:color="auto" w:fill="FFFFFF"/>
              </w:rPr>
            </w:pPr>
            <w:r>
              <w:rPr>
                <w:rFonts w:hint="eastAsia" w:ascii="宋体" w:hAnsi="宋体"/>
                <w:sz w:val="24"/>
                <w:shd w:val="clear" w:color="auto" w:fill="FFFFFF"/>
              </w:rPr>
              <w:t>（2）与劳动人员签订的劳动合同应及时交总承包单位备案。对于劳动者人员变动及时报总承包单位备案。</w:t>
            </w:r>
          </w:p>
          <w:p>
            <w:pPr>
              <w:spacing w:line="360" w:lineRule="auto"/>
              <w:rPr>
                <w:rFonts w:hint="eastAsia" w:ascii="Calibri" w:hAnsi="Calibri"/>
                <w:sz w:val="28"/>
                <w:szCs w:val="22"/>
              </w:rPr>
            </w:pPr>
            <w:r>
              <w:rPr>
                <w:rFonts w:hint="eastAsia" w:ascii="宋体" w:hAnsi="宋体"/>
                <w:sz w:val="24"/>
                <w:shd w:val="clear" w:color="auto" w:fill="FFFFFF"/>
              </w:rPr>
              <w:t>三、中标人应</w:t>
            </w:r>
            <w:r>
              <w:rPr>
                <w:rFonts w:hint="eastAsia" w:ascii="宋体" w:hAnsi="宋体" w:cs="宋体"/>
                <w:sz w:val="24"/>
                <w:szCs w:val="24"/>
                <w:lang w:val="zh-CN"/>
              </w:rPr>
              <w:t>为从业人员办理意外伤害保险，项目所在地有明确规定的，从其规定。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828" w:type="dxa"/>
            <w:noWrap w:val="0"/>
            <w:vAlign w:val="center"/>
          </w:tcPr>
          <w:p>
            <w:pPr>
              <w:shd w:val="clear" w:color="auto" w:fill="FFFFFF"/>
              <w:spacing w:line="360" w:lineRule="auto"/>
              <w:jc w:val="center"/>
              <w:rPr>
                <w:rFonts w:hint="eastAsia" w:ascii="宋体" w:hAnsi="宋体" w:eastAsia="宋体"/>
                <w:sz w:val="24"/>
                <w:shd w:val="clear" w:color="auto" w:fill="FFFFFF"/>
                <w:lang w:eastAsia="zh-CN"/>
              </w:rPr>
            </w:pPr>
            <w:bookmarkStart w:id="115" w:name="_GoBack"/>
            <w:bookmarkEnd w:id="115"/>
            <w:r>
              <w:rPr>
                <w:rFonts w:hint="eastAsia" w:ascii="宋体" w:hAnsi="宋体"/>
                <w:sz w:val="24"/>
                <w:shd w:val="clear" w:color="auto" w:fill="FFFFFF"/>
              </w:rPr>
              <w:t>2</w:t>
            </w:r>
            <w:r>
              <w:rPr>
                <w:rFonts w:hint="eastAsia" w:ascii="宋体" w:hAnsi="宋体"/>
                <w:sz w:val="24"/>
                <w:shd w:val="clear" w:color="auto" w:fill="FFFFFF"/>
                <w:lang w:val="en-US" w:eastAsia="zh-CN"/>
              </w:rPr>
              <w:t>2</w:t>
            </w:r>
          </w:p>
        </w:tc>
        <w:tc>
          <w:tcPr>
            <w:tcW w:w="1357" w:type="dxa"/>
            <w:noWrap w:val="0"/>
            <w:vAlign w:val="center"/>
          </w:tcPr>
          <w:p>
            <w:pPr>
              <w:shd w:val="clear" w:color="auto" w:fill="FFFFFF"/>
              <w:spacing w:line="360" w:lineRule="auto"/>
              <w:rPr>
                <w:rFonts w:hint="eastAsia" w:ascii="宋体" w:hAnsi="宋体"/>
                <w:sz w:val="24"/>
                <w:shd w:val="clear" w:color="auto" w:fill="FFFFFF"/>
              </w:rPr>
            </w:pPr>
            <w:r>
              <w:rPr>
                <w:rFonts w:hint="eastAsia" w:ascii="宋体" w:hAnsi="宋体"/>
                <w:sz w:val="24"/>
                <w:shd w:val="clear" w:color="auto" w:fill="FFFFFF"/>
              </w:rPr>
              <w:t>信息发布与结果公示</w:t>
            </w:r>
          </w:p>
        </w:tc>
        <w:tc>
          <w:tcPr>
            <w:tcW w:w="8023" w:type="dxa"/>
            <w:noWrap w:val="0"/>
            <w:vAlign w:val="center"/>
          </w:tcPr>
          <w:p>
            <w:pPr>
              <w:rPr>
                <w:rFonts w:hint="default" w:ascii="宋体" w:hAnsi="宋体" w:eastAsia="宋体" w:cs="宋体"/>
                <w:b/>
                <w:bCs/>
                <w:sz w:val="24"/>
                <w:szCs w:val="24"/>
                <w:lang w:val="en-US" w:eastAsia="zh-CN"/>
              </w:rPr>
            </w:pPr>
            <w:r>
              <w:rPr>
                <w:rFonts w:hint="eastAsia" w:ascii="宋体" w:hAnsi="宋体" w:cs="宋体"/>
                <w:sz w:val="24"/>
                <w:szCs w:val="24"/>
                <w:lang w:val="en-US" w:eastAsia="zh-CN"/>
              </w:rPr>
              <w:t>江苏安东控股官网</w:t>
            </w:r>
            <w:r>
              <w:rPr>
                <w:rFonts w:ascii="宋体" w:hAnsi="宋体" w:cs="宋体"/>
                <w:color w:val="FF0000"/>
              </w:rPr>
              <w:t>（http://www.jsadkg.cn/index.html）</w:t>
            </w:r>
          </w:p>
        </w:tc>
      </w:tr>
    </w:tbl>
    <w:p>
      <w:pPr>
        <w:pStyle w:val="3"/>
        <w:keepNext w:val="0"/>
        <w:keepLines w:val="0"/>
        <w:sectPr>
          <w:footerReference r:id="rId4" w:type="default"/>
          <w:pgSz w:w="11906" w:h="16838"/>
          <w:pgMar w:top="1440" w:right="1559" w:bottom="1440" w:left="1560" w:header="851" w:footer="851" w:gutter="0"/>
          <w:cols w:space="720" w:num="1"/>
          <w:docGrid w:linePitch="312" w:charSpace="0"/>
        </w:sectPr>
      </w:pPr>
    </w:p>
    <w:bookmarkEnd w:id="0"/>
    <w:p>
      <w:pPr>
        <w:numPr>
          <w:ilvl w:val="0"/>
          <w:numId w:val="3"/>
        </w:numPr>
        <w:spacing w:line="360" w:lineRule="auto"/>
        <w:rPr>
          <w:rFonts w:hint="eastAsia"/>
          <w:sz w:val="36"/>
          <w:szCs w:val="36"/>
        </w:rPr>
      </w:pPr>
      <w:bookmarkStart w:id="39" w:name="_Toc119142711"/>
      <w:bookmarkStart w:id="40" w:name="_Toc179632618"/>
      <w:bookmarkStart w:id="41" w:name="_Toc144974567"/>
      <w:bookmarkStart w:id="42" w:name="_Toc246996243"/>
      <w:bookmarkStart w:id="43" w:name="_Toc508286123"/>
      <w:bookmarkStart w:id="44" w:name="_Toc475027990"/>
      <w:bookmarkStart w:id="45" w:name="_Toc246996986"/>
      <w:bookmarkStart w:id="46" w:name="_Toc354417665"/>
      <w:bookmarkStart w:id="47" w:name="_Toc247085758"/>
      <w:bookmarkStart w:id="48" w:name="_Toc152042377"/>
      <w:bookmarkStart w:id="49" w:name="_Toc152045600"/>
      <w:r>
        <w:rPr>
          <w:rFonts w:hint="eastAsia"/>
          <w:sz w:val="36"/>
          <w:szCs w:val="36"/>
        </w:rPr>
        <w:t>评标办法</w:t>
      </w:r>
    </w:p>
    <w:p>
      <w:pPr>
        <w:numPr>
          <w:ilvl w:val="0"/>
          <w:numId w:val="0"/>
        </w:numPr>
        <w:spacing w:line="360" w:lineRule="auto"/>
        <w:ind w:firstLine="3600" w:firstLineChars="1000"/>
        <w:rPr>
          <w:rFonts w:hint="default" w:eastAsia="宋体"/>
          <w:sz w:val="36"/>
          <w:szCs w:val="36"/>
          <w:lang w:val="en-US" w:eastAsia="zh-CN"/>
        </w:rPr>
      </w:pPr>
      <w:r>
        <w:rPr>
          <w:rFonts w:hint="eastAsia"/>
          <w:sz w:val="36"/>
          <w:szCs w:val="36"/>
          <w:lang w:val="en-US" w:eastAsia="zh-CN"/>
        </w:rPr>
        <w:t>第一轮  报  价</w:t>
      </w:r>
    </w:p>
    <w:tbl>
      <w:tblPr>
        <w:tblStyle w:val="45"/>
        <w:tblW w:w="9789"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74"/>
        <w:gridCol w:w="1888"/>
        <w:gridCol w:w="2833"/>
        <w:gridCol w:w="4394"/>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789" w:type="dxa"/>
            <w:gridSpan w:val="4"/>
            <w:tcBorders>
              <w:top w:val="outset" w:color="auto" w:sz="6" w:space="0"/>
              <w:left w:val="outset" w:color="auto" w:sz="6" w:space="0"/>
              <w:bottom w:val="outset" w:color="auto" w:sz="6" w:space="0"/>
              <w:right w:val="outset" w:color="auto" w:sz="6" w:space="0"/>
            </w:tcBorders>
            <w:vAlign w:val="center"/>
          </w:tcPr>
          <w:p>
            <w:pPr>
              <w:spacing w:line="400" w:lineRule="exact"/>
              <w:jc w:val="center"/>
              <w:rPr>
                <w:rFonts w:ascii="黑体" w:hAnsi="黑体" w:eastAsia="黑体"/>
                <w:sz w:val="24"/>
              </w:rPr>
            </w:pPr>
            <w:r>
              <w:rPr>
                <w:rFonts w:hint="eastAsia" w:ascii="黑体" w:hAnsi="黑体" w:eastAsia="黑体"/>
                <w:sz w:val="24"/>
              </w:rPr>
              <w:t>初步评审</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2562"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条款号</w:t>
            </w:r>
          </w:p>
        </w:tc>
        <w:tc>
          <w:tcPr>
            <w:tcW w:w="2833"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评审因素</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74" w:type="dxa"/>
            <w:vMerge w:val="restart"/>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1</w:t>
            </w:r>
            <w:r>
              <w:t>.</w:t>
            </w:r>
            <w:r>
              <w:rPr>
                <w:rFonts w:hint="eastAsia"/>
              </w:rPr>
              <w:t>1</w:t>
            </w:r>
            <w:r>
              <w:t>.1</w:t>
            </w:r>
          </w:p>
        </w:tc>
        <w:tc>
          <w:tcPr>
            <w:tcW w:w="1888" w:type="dxa"/>
            <w:vMerge w:val="restart"/>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形式</w:t>
            </w:r>
            <w:r>
              <w:rPr>
                <w:rFonts w:hint="eastAsia"/>
              </w:rPr>
              <w:t>性</w:t>
            </w:r>
            <w:r>
              <w:t>评审标准</w:t>
            </w:r>
          </w:p>
        </w:tc>
        <w:tc>
          <w:tcPr>
            <w:tcW w:w="2833"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投标人名称</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与营业执照、资质证书、安全生产许可证一致；</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2833"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投标函签字盖章</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有法定代表人的电子签章并加盖法人电子印章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1"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2833"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报价唯一</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只能有一个有效报价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10" w:hRule="atLeast"/>
        </w:trPr>
        <w:tc>
          <w:tcPr>
            <w:tcW w:w="674" w:type="dxa"/>
            <w:vMerge w:val="restart"/>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1</w:t>
            </w:r>
            <w:r>
              <w:t>.</w:t>
            </w:r>
            <w:r>
              <w:rPr>
                <w:rFonts w:hint="eastAsia"/>
              </w:rPr>
              <w:t>1</w:t>
            </w:r>
            <w:r>
              <w:t>.2</w:t>
            </w:r>
          </w:p>
        </w:tc>
        <w:tc>
          <w:tcPr>
            <w:tcW w:w="1888" w:type="dxa"/>
            <w:vMerge w:val="restart"/>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资格评审标准</w:t>
            </w:r>
          </w:p>
        </w:tc>
        <w:tc>
          <w:tcPr>
            <w:tcW w:w="2833" w:type="dxa"/>
            <w:tcBorders>
              <w:top w:val="outset" w:color="auto" w:sz="6" w:space="0"/>
              <w:left w:val="outset" w:color="auto" w:sz="6" w:space="0"/>
              <w:bottom w:val="outset" w:color="auto" w:sz="6" w:space="0"/>
              <w:right w:val="outset" w:color="auto" w:sz="6" w:space="0"/>
            </w:tcBorders>
            <w:vAlign w:val="center"/>
          </w:tcPr>
          <w:p>
            <w:pPr>
              <w:spacing w:line="400" w:lineRule="exact"/>
              <w:jc w:val="left"/>
              <w:textAlignment w:val="center"/>
              <w:rPr>
                <w:rFonts w:ascii="宋体" w:hAnsi="宋体"/>
                <w:szCs w:val="21"/>
              </w:rPr>
            </w:pPr>
            <w:r>
              <w:rPr>
                <w:rFonts w:hint="eastAsia" w:ascii="宋体" w:hAnsi="宋体"/>
                <w:szCs w:val="21"/>
              </w:rPr>
              <w:t>具有独立订立合同的能力。</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textAlignment w:val="center"/>
              <w:rPr>
                <w:rFonts w:ascii="宋体" w:hAnsi="宋体"/>
                <w:szCs w:val="21"/>
              </w:rPr>
            </w:pPr>
            <w:r>
              <w:rPr>
                <w:rFonts w:hint="eastAsia" w:ascii="宋体" w:hAnsi="宋体"/>
                <w:szCs w:val="21"/>
              </w:rPr>
              <w:t>具备有效的营业执照</w:t>
            </w:r>
            <w:r>
              <w:rPr>
                <w:rFonts w:hint="eastAsia" w:ascii="宋体" w:hAnsi="宋体" w:cs="宋体"/>
                <w:szCs w:val="21"/>
              </w:rPr>
              <w:t>（复印件加盖公章，原件备查）</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889"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2833" w:type="dxa"/>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ind w:firstLine="105" w:firstLineChars="50"/>
              <w:rPr>
                <w:rFonts w:ascii="宋体" w:hAnsi="宋体" w:cs="宋体"/>
              </w:rPr>
            </w:pPr>
            <w:r>
              <w:rPr>
                <w:rFonts w:hint="eastAsia" w:ascii="宋体" w:hAnsi="宋体" w:cs="宋体"/>
              </w:rPr>
              <w:t>企业的资质类别、等级：</w:t>
            </w:r>
            <w:r>
              <w:rPr>
                <w:rFonts w:hint="eastAsia" w:ascii="宋体" w:hAnsi="宋体" w:cs="宋体"/>
                <w:b/>
                <w:lang w:val="en-US" w:eastAsia="zh-CN"/>
              </w:rPr>
              <w:t>建筑工程总承包三级</w:t>
            </w:r>
            <w:r>
              <w:rPr>
                <w:rFonts w:hint="eastAsia" w:ascii="宋体" w:hAnsi="宋体" w:cs="宋体"/>
                <w:b/>
              </w:rPr>
              <w:t>资质</w:t>
            </w:r>
            <w:r>
              <w:rPr>
                <w:rFonts w:hint="eastAsia" w:ascii="宋体" w:hAnsi="宋体" w:cs="宋体"/>
                <w:b/>
                <w:lang w:val="en-US" w:eastAsia="zh-CN"/>
              </w:rPr>
              <w:t>及以上</w:t>
            </w:r>
            <w:r>
              <w:rPr>
                <w:rFonts w:hint="eastAsia" w:ascii="宋体" w:hAnsi="宋体" w:cs="宋体"/>
              </w:rPr>
              <w:t>。</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具备有效资质证书</w:t>
            </w:r>
            <w:r>
              <w:rPr>
                <w:rFonts w:hint="eastAsia" w:ascii="宋体" w:hAnsi="宋体" w:cs="宋体"/>
                <w:szCs w:val="21"/>
              </w:rPr>
              <w:t>（复印件加盖公章，原件备查）</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53"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2833"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ascii="宋体" w:hAnsi="宋体" w:cs="宋体"/>
              </w:rPr>
              <w:t>拟派项目经理资质等级：</w:t>
            </w:r>
            <w:r>
              <w:rPr>
                <w:rFonts w:hint="eastAsia"/>
                <w:b/>
                <w:spacing w:val="-4"/>
              </w:rPr>
              <w:t>建筑工程专业贰级以上（含贰级）注册建造师资质</w:t>
            </w:r>
            <w:r>
              <w:rPr>
                <w:b/>
                <w:spacing w:val="-4"/>
              </w:rPr>
              <w:t>，</w:t>
            </w:r>
            <w:r>
              <w:rPr>
                <w:rFonts w:hint="eastAsia"/>
                <w:b/>
                <w:spacing w:val="-4"/>
              </w:rPr>
              <w:t>并取得安全生产考核合格证书（B证）</w:t>
            </w:r>
            <w:r>
              <w:rPr>
                <w:rFonts w:hint="eastAsia" w:ascii="宋体" w:hAnsi="宋体" w:cs="宋体"/>
              </w:rPr>
              <w:t>（证书均在有效期内）,注册单位必须为投标申请单位</w:t>
            </w:r>
            <w:r>
              <w:rPr>
                <w:rFonts w:hint="eastAsia"/>
                <w:b/>
                <w:spacing w:val="-3"/>
              </w:rPr>
              <w:t>。</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提供有效的证书</w:t>
            </w:r>
            <w:r>
              <w:rPr>
                <w:rFonts w:hint="eastAsia" w:ascii="宋体" w:hAnsi="宋体" w:cs="宋体"/>
              </w:rPr>
              <w:t>（提供有效证书复印件加盖公章，原件备查）</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3"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2833" w:type="dxa"/>
            <w:tcBorders>
              <w:top w:val="outset" w:color="auto" w:sz="6" w:space="0"/>
              <w:left w:val="outset" w:color="auto" w:sz="6" w:space="0"/>
              <w:bottom w:val="outset" w:color="auto" w:sz="6" w:space="0"/>
              <w:right w:val="outset" w:color="auto" w:sz="6" w:space="0"/>
            </w:tcBorders>
            <w:vAlign w:val="center"/>
          </w:tcPr>
          <w:p>
            <w:pPr>
              <w:adjustRightInd w:val="0"/>
              <w:snapToGrid w:val="0"/>
              <w:spacing w:line="460" w:lineRule="exact"/>
              <w:ind w:firstLine="414" w:firstLineChars="200"/>
              <w:rPr>
                <w:rFonts w:ascii="宋体" w:hAnsi="宋体" w:cs="宋体"/>
              </w:rPr>
            </w:pPr>
            <w:r>
              <w:rPr>
                <w:rFonts w:hint="eastAsia"/>
                <w:b/>
                <w:spacing w:val="-2"/>
              </w:rPr>
              <w:t>项目经理必须满足下列条件：</w:t>
            </w:r>
            <w:r>
              <w:rPr>
                <w:rFonts w:ascii="宋体" w:hAnsi="宋体" w:cs="宋体"/>
              </w:rPr>
              <w:t xml:space="preserve"> </w:t>
            </w:r>
          </w:p>
          <w:p>
            <w:pPr>
              <w:adjustRightInd w:val="0"/>
              <w:snapToGrid w:val="0"/>
              <w:spacing w:line="460" w:lineRule="exact"/>
              <w:ind w:firstLine="424" w:firstLineChars="202"/>
              <w:rPr>
                <w:rFonts w:ascii="宋体" w:hAnsi="宋体" w:cs="宋体"/>
              </w:rPr>
            </w:pPr>
            <w:r>
              <w:rPr>
                <w:rFonts w:hint="eastAsia" w:ascii="宋体" w:hAnsi="宋体" w:cs="宋体"/>
              </w:rPr>
              <w:t>（</w:t>
            </w:r>
            <w:r>
              <w:rPr>
                <w:rFonts w:ascii="宋体" w:hAnsi="宋体" w:cs="宋体"/>
              </w:rPr>
              <w:t>1）项目经理不得同时在两个或者两个以上单位受聘或者执业。</w:t>
            </w:r>
          </w:p>
          <w:p>
            <w:pPr>
              <w:adjustRightInd w:val="0"/>
              <w:snapToGrid w:val="0"/>
              <w:spacing w:line="460" w:lineRule="exact"/>
              <w:ind w:firstLine="424" w:firstLineChars="202"/>
              <w:rPr>
                <w:rFonts w:ascii="宋体" w:hAnsi="宋体" w:cs="宋体"/>
              </w:rPr>
            </w:pPr>
            <w:r>
              <w:rPr>
                <w:rFonts w:hint="eastAsia" w:ascii="宋体" w:hAnsi="宋体" w:cs="宋体"/>
              </w:rPr>
              <w:t xml:space="preserve">a、同时在两个及以上单位签订劳动合同或交纳社会保险； </w:t>
            </w:r>
          </w:p>
          <w:p>
            <w:pPr>
              <w:adjustRightInd w:val="0"/>
              <w:snapToGrid w:val="0"/>
              <w:spacing w:line="460" w:lineRule="exact"/>
              <w:ind w:firstLine="424" w:firstLineChars="202"/>
              <w:rPr>
                <w:rFonts w:ascii="宋体" w:hAnsi="宋体" w:cs="宋体"/>
              </w:rPr>
            </w:pPr>
            <w:r>
              <w:rPr>
                <w:rFonts w:hint="eastAsia" w:ascii="宋体" w:hAnsi="宋体" w:cs="宋体"/>
              </w:rPr>
              <w:t>b、将本人执（职）业资格证书同时注册在两个及以上单位；</w:t>
            </w:r>
          </w:p>
          <w:p>
            <w:pPr>
              <w:adjustRightInd w:val="0"/>
              <w:snapToGrid w:val="0"/>
              <w:spacing w:line="460" w:lineRule="exact"/>
              <w:ind w:firstLine="424" w:firstLineChars="202"/>
              <w:rPr>
                <w:rFonts w:ascii="宋体" w:hAnsi="宋体" w:cs="宋体"/>
              </w:rPr>
            </w:pPr>
            <w:r>
              <w:rPr>
                <w:rFonts w:hint="eastAsia" w:ascii="宋体" w:hAnsi="宋体" w:cs="宋体"/>
              </w:rPr>
              <w:t>c、担任其他单位法定代表人；</w:t>
            </w:r>
          </w:p>
          <w:p>
            <w:pPr>
              <w:adjustRightInd w:val="0"/>
              <w:snapToGrid w:val="0"/>
              <w:spacing w:line="460" w:lineRule="exact"/>
              <w:ind w:firstLine="424" w:firstLineChars="202"/>
              <w:rPr>
                <w:rFonts w:ascii="宋体" w:hAnsi="宋体" w:cs="宋体"/>
              </w:rPr>
            </w:pPr>
            <w:r>
              <w:rPr>
                <w:rFonts w:hint="eastAsia" w:ascii="宋体" w:hAnsi="宋体" w:cs="宋体"/>
              </w:rPr>
              <w:t>d、违反法律、法规、规定的其他情形。</w:t>
            </w:r>
          </w:p>
          <w:p>
            <w:pPr>
              <w:adjustRightInd w:val="0"/>
              <w:snapToGrid w:val="0"/>
              <w:spacing w:line="460" w:lineRule="exact"/>
              <w:ind w:firstLine="424" w:firstLineChars="202"/>
              <w:rPr>
                <w:rFonts w:ascii="宋体" w:hAnsi="宋体" w:cs="宋体"/>
              </w:rPr>
            </w:pPr>
            <w:r>
              <w:rPr>
                <w:rFonts w:hint="eastAsia" w:ascii="宋体" w:hAnsi="宋体" w:cs="宋体"/>
              </w:rPr>
              <w:t>（</w:t>
            </w:r>
            <w:r>
              <w:rPr>
                <w:rFonts w:ascii="宋体" w:hAnsi="宋体" w:cs="宋体"/>
              </w:rPr>
              <w:t>2）</w:t>
            </w:r>
            <w:r>
              <w:rPr>
                <w:rFonts w:hint="eastAsia" w:ascii="宋体" w:hAnsi="宋体" w:cs="宋体"/>
              </w:rPr>
              <w:t>项目经理不得同时在两个或者两个以上工程项目上任职。</w:t>
            </w:r>
          </w:p>
          <w:p>
            <w:pPr>
              <w:adjustRightInd w:val="0"/>
              <w:snapToGrid w:val="0"/>
              <w:spacing w:line="460" w:lineRule="exact"/>
              <w:ind w:firstLine="424" w:firstLineChars="202"/>
              <w:rPr>
                <w:rFonts w:ascii="宋体" w:hAnsi="宋体" w:cs="宋体"/>
              </w:rPr>
            </w:pPr>
            <w:r>
              <w:rPr>
                <w:rFonts w:hint="eastAsia" w:ascii="宋体" w:hAnsi="宋体" w:cs="宋体"/>
              </w:rPr>
              <w:t>（3）项目经理无行贿犯罪行为记录；或有行贿犯罪行为记录，但自记录</w:t>
            </w:r>
            <w:r>
              <w:rPr>
                <w:rFonts w:ascii="宋体" w:hAnsi="宋体" w:cs="宋体"/>
              </w:rPr>
              <w:t>之日起已超过</w:t>
            </w:r>
            <w:r>
              <w:rPr>
                <w:rFonts w:hint="eastAsia" w:ascii="宋体" w:hAnsi="宋体" w:cs="宋体"/>
              </w:rPr>
              <w:t>5年的。</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按要求如实提供承诺书 (格式自拟)；承诺书需加盖投标人公章和法定代表人印章。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3"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2833" w:type="dxa"/>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pPr>
            <w:r>
              <w:rPr>
                <w:rFonts w:hint="eastAsia" w:ascii="宋体" w:hAnsi="宋体" w:cs="宋体"/>
                <w:szCs w:val="21"/>
              </w:rPr>
              <w:t>投标人</w:t>
            </w:r>
            <w:r>
              <w:rPr>
                <w:rFonts w:hint="eastAsia"/>
              </w:rPr>
              <w:t>须具有以下类似工程业绩之一：</w:t>
            </w:r>
          </w:p>
          <w:p>
            <w:pPr>
              <w:adjustRightInd w:val="0"/>
              <w:snapToGrid w:val="0"/>
              <w:spacing w:line="360" w:lineRule="auto"/>
              <w:ind w:firstLine="210" w:firstLineChars="100"/>
            </w:pPr>
            <w:r>
              <w:rPr>
                <w:rFonts w:hint="eastAsia"/>
              </w:rPr>
              <w:t>（1）工程总承包业绩：自</w:t>
            </w:r>
            <w:r>
              <w:rPr>
                <w:rFonts w:hint="eastAsia"/>
                <w:lang w:eastAsia="zh-CN"/>
              </w:rPr>
              <w:t>2019年1月20日</w:t>
            </w:r>
            <w:r>
              <w:rPr>
                <w:rFonts w:hint="eastAsia"/>
              </w:rPr>
              <w:t>（含）以来承建过单项合同总建筑面积在1</w:t>
            </w:r>
            <w:r>
              <w:rPr>
                <w:rFonts w:hint="eastAsia"/>
                <w:lang w:val="en-US" w:eastAsia="zh-CN"/>
              </w:rPr>
              <w:t>00</w:t>
            </w:r>
            <w:r>
              <w:rPr>
                <w:rFonts w:hint="eastAsia"/>
              </w:rPr>
              <w:t>00平方米及以上的装饰装修工程的工程总承包项目业绩。</w:t>
            </w:r>
          </w:p>
          <w:p>
            <w:pPr>
              <w:adjustRightInd w:val="0"/>
              <w:snapToGrid w:val="0"/>
              <w:spacing w:line="360" w:lineRule="auto"/>
              <w:ind w:firstLine="210" w:firstLineChars="100"/>
            </w:pPr>
            <w:r>
              <w:rPr>
                <w:rFonts w:hint="eastAsia"/>
              </w:rPr>
              <w:t>（2）施工业绩：自</w:t>
            </w:r>
            <w:r>
              <w:rPr>
                <w:rFonts w:hint="eastAsia"/>
                <w:lang w:eastAsia="zh-CN"/>
              </w:rPr>
              <w:t>2019年1月20日</w:t>
            </w:r>
            <w:r>
              <w:rPr>
                <w:rFonts w:hint="eastAsia"/>
              </w:rPr>
              <w:t>（含）以来承建过单项合同总建筑面积在1</w:t>
            </w:r>
            <w:r>
              <w:rPr>
                <w:rFonts w:hint="eastAsia"/>
                <w:lang w:val="en-US" w:eastAsia="zh-CN"/>
              </w:rPr>
              <w:t>00</w:t>
            </w:r>
            <w:r>
              <w:rPr>
                <w:rFonts w:hint="eastAsia"/>
              </w:rPr>
              <w:t>00平方米及以上的装饰装修工程的施工项目业绩。</w:t>
            </w:r>
          </w:p>
          <w:p>
            <w:pPr>
              <w:adjustRightInd w:val="0"/>
              <w:snapToGrid w:val="0"/>
              <w:spacing w:line="360" w:lineRule="auto"/>
              <w:ind w:firstLine="210" w:firstLineChars="100"/>
            </w:pPr>
          </w:p>
        </w:tc>
        <w:tc>
          <w:tcPr>
            <w:tcW w:w="4394" w:type="dxa"/>
            <w:tcBorders>
              <w:top w:val="outset" w:color="auto" w:sz="6" w:space="0"/>
              <w:left w:val="outset" w:color="auto" w:sz="6" w:space="0"/>
              <w:bottom w:val="outset" w:color="auto" w:sz="6" w:space="0"/>
              <w:right w:val="outset" w:color="auto" w:sz="6" w:space="0"/>
            </w:tcBorders>
          </w:tcPr>
          <w:p>
            <w:pPr>
              <w:adjustRightInd w:val="0"/>
              <w:snapToGrid w:val="0"/>
              <w:spacing w:line="460" w:lineRule="exact"/>
              <w:ind w:firstLine="424" w:firstLineChars="202"/>
            </w:pPr>
            <w:r>
              <w:rPr>
                <w:rFonts w:hint="eastAsia"/>
              </w:rPr>
              <w:t>（1）工程总承包业绩：自</w:t>
            </w:r>
            <w:r>
              <w:rPr>
                <w:rFonts w:hint="eastAsia"/>
                <w:lang w:eastAsia="zh-CN"/>
              </w:rPr>
              <w:t>2019年1月20日</w:t>
            </w:r>
            <w:r>
              <w:rPr>
                <w:rFonts w:hint="eastAsia"/>
              </w:rPr>
              <w:t>（含）以来承建过单项合同总建筑面积在1</w:t>
            </w:r>
            <w:r>
              <w:t>5</w:t>
            </w:r>
            <w:r>
              <w:rPr>
                <w:rFonts w:hint="eastAsia"/>
              </w:rPr>
              <w:t>00平方米及以上的</w:t>
            </w:r>
            <w:r>
              <w:rPr>
                <w:rFonts w:hint="eastAsia" w:ascii="宋体" w:hAnsi="宋体" w:cs="宋体"/>
              </w:rPr>
              <w:t>装饰装修</w:t>
            </w:r>
            <w:r>
              <w:rPr>
                <w:rFonts w:hint="eastAsia"/>
              </w:rPr>
              <w:t>工程的工程总承包项目业绩。业绩证明材料必须提供：工程总承包合同。以工程总承包合同上载明的面积为准。</w:t>
            </w:r>
            <w:r>
              <w:rPr>
                <w:rFonts w:hint="eastAsia" w:ascii="宋体" w:hAnsi="宋体" w:cs="宋体"/>
                <w:szCs w:val="21"/>
              </w:rPr>
              <w:t>（复印件加盖公章，原件备查）</w:t>
            </w:r>
          </w:p>
          <w:p>
            <w:pPr>
              <w:adjustRightInd w:val="0"/>
              <w:snapToGrid w:val="0"/>
              <w:spacing w:line="460" w:lineRule="exact"/>
              <w:ind w:firstLine="424" w:firstLineChars="202"/>
            </w:pPr>
            <w:r>
              <w:rPr>
                <w:rFonts w:hint="eastAsia"/>
              </w:rPr>
              <w:t>（2）施工业绩：自</w:t>
            </w:r>
            <w:r>
              <w:rPr>
                <w:rFonts w:hint="eastAsia"/>
                <w:lang w:eastAsia="zh-CN"/>
              </w:rPr>
              <w:t>2019年1月20日</w:t>
            </w:r>
            <w:r>
              <w:rPr>
                <w:rFonts w:hint="eastAsia"/>
              </w:rPr>
              <w:t>（含）以来承建过单项合同总建筑面积在1</w:t>
            </w:r>
            <w:r>
              <w:rPr>
                <w:rFonts w:hint="eastAsia"/>
                <w:lang w:val="en-US" w:eastAsia="zh-CN"/>
              </w:rPr>
              <w:t>00</w:t>
            </w:r>
            <w:r>
              <w:rPr>
                <w:rFonts w:hint="eastAsia"/>
              </w:rPr>
              <w:t>00平方米及以上的</w:t>
            </w:r>
            <w:r>
              <w:rPr>
                <w:rFonts w:hint="eastAsia" w:ascii="宋体" w:hAnsi="宋体" w:cs="宋体"/>
              </w:rPr>
              <w:t>装饰装修</w:t>
            </w:r>
            <w:r>
              <w:rPr>
                <w:rFonts w:hint="eastAsia"/>
              </w:rPr>
              <w:t>工程的施工项目业绩。业绩证明材料必须提供：施工总承包合同。以施工总承包合同上载明的面积为准。</w:t>
            </w:r>
            <w:r>
              <w:rPr>
                <w:rFonts w:hint="eastAsia" w:ascii="宋体" w:hAnsi="宋体" w:cs="宋体"/>
                <w:szCs w:val="21"/>
              </w:rPr>
              <w:t>（复印件加盖公章，原件备查）</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772"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2833" w:type="dxa"/>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ind w:firstLine="424" w:firstLineChars="202"/>
            </w:pPr>
            <w:r>
              <w:rPr>
                <w:rFonts w:hint="eastAsia" w:ascii="宋体" w:hAnsi="宋体" w:cs="宋体"/>
              </w:rPr>
              <w:t>工程项目经理</w:t>
            </w:r>
            <w:r>
              <w:t>承担过下列类似工程之一：</w:t>
            </w:r>
          </w:p>
          <w:p>
            <w:pPr>
              <w:adjustRightInd w:val="0"/>
              <w:snapToGrid w:val="0"/>
              <w:spacing w:line="360" w:lineRule="auto"/>
              <w:ind w:firstLine="210" w:firstLineChars="100"/>
            </w:pPr>
            <w:r>
              <w:rPr>
                <w:rFonts w:hint="eastAsia"/>
              </w:rPr>
              <w:t>（1）工程总承包业绩：自</w:t>
            </w:r>
            <w:r>
              <w:rPr>
                <w:rFonts w:hint="eastAsia"/>
                <w:lang w:eastAsia="zh-CN"/>
              </w:rPr>
              <w:t>2019年1月20日</w:t>
            </w:r>
            <w:r>
              <w:rPr>
                <w:rFonts w:hint="eastAsia"/>
              </w:rPr>
              <w:t>（含）以来承建过单项合同总建筑面积在1</w:t>
            </w:r>
            <w:r>
              <w:rPr>
                <w:rFonts w:hint="eastAsia"/>
                <w:lang w:val="en-US" w:eastAsia="zh-CN"/>
              </w:rPr>
              <w:t>00</w:t>
            </w:r>
            <w:r>
              <w:rPr>
                <w:rFonts w:hint="eastAsia"/>
              </w:rPr>
              <w:t>00平方米及以上的装饰装修工程的工程总承包项目业绩。</w:t>
            </w:r>
          </w:p>
          <w:p>
            <w:pPr>
              <w:adjustRightInd w:val="0"/>
              <w:snapToGrid w:val="0"/>
              <w:spacing w:line="360" w:lineRule="auto"/>
              <w:ind w:firstLine="210" w:firstLineChars="100"/>
              <w:rPr>
                <w:rFonts w:hint="eastAsia" w:eastAsia="宋体"/>
                <w:lang w:val="en-US" w:eastAsia="zh-CN"/>
              </w:rPr>
            </w:pPr>
            <w:r>
              <w:rPr>
                <w:rFonts w:hint="eastAsia"/>
              </w:rPr>
              <w:t>（2）施工业绩：自</w:t>
            </w:r>
            <w:r>
              <w:rPr>
                <w:rFonts w:hint="eastAsia"/>
                <w:lang w:eastAsia="zh-CN"/>
              </w:rPr>
              <w:t>2019年1月20日</w:t>
            </w:r>
            <w:r>
              <w:rPr>
                <w:rFonts w:hint="eastAsia"/>
              </w:rPr>
              <w:t>（含）以来承建过单项合同总建筑面积在1</w:t>
            </w:r>
            <w:r>
              <w:rPr>
                <w:rFonts w:hint="eastAsia"/>
                <w:lang w:val="en-US" w:eastAsia="zh-CN"/>
              </w:rPr>
              <w:t>00</w:t>
            </w:r>
            <w:r>
              <w:rPr>
                <w:rFonts w:hint="eastAsia"/>
              </w:rPr>
              <w:t>00平方米及以上的装饰装修工程的施工项目业绩</w:t>
            </w:r>
            <w:r>
              <w:rPr>
                <w:rFonts w:hint="eastAsia"/>
                <w:lang w:val="en-US" w:eastAsia="zh-CN"/>
              </w:rPr>
              <w:t>.</w:t>
            </w:r>
          </w:p>
        </w:tc>
        <w:tc>
          <w:tcPr>
            <w:tcW w:w="4394" w:type="dxa"/>
            <w:tcBorders>
              <w:top w:val="outset" w:color="auto" w:sz="6" w:space="0"/>
              <w:left w:val="outset" w:color="auto" w:sz="6" w:space="0"/>
              <w:bottom w:val="outset" w:color="auto" w:sz="6" w:space="0"/>
              <w:right w:val="outset" w:color="auto" w:sz="6" w:space="0"/>
            </w:tcBorders>
          </w:tcPr>
          <w:p>
            <w:pPr>
              <w:adjustRightInd w:val="0"/>
              <w:snapToGrid w:val="0"/>
              <w:spacing w:line="460" w:lineRule="exact"/>
              <w:ind w:firstLine="424" w:firstLineChars="202"/>
            </w:pPr>
            <w:r>
              <w:rPr>
                <w:rFonts w:hint="eastAsia"/>
              </w:rPr>
              <w:t>（1）工程总承包业绩：自</w:t>
            </w:r>
            <w:r>
              <w:rPr>
                <w:rFonts w:hint="eastAsia"/>
                <w:lang w:eastAsia="zh-CN"/>
              </w:rPr>
              <w:t>2019年1月20日</w:t>
            </w:r>
            <w:r>
              <w:rPr>
                <w:rFonts w:hint="eastAsia"/>
              </w:rPr>
              <w:t>（含）以来承建过单项合同总建筑面积在1</w:t>
            </w:r>
            <w:r>
              <w:rPr>
                <w:rFonts w:hint="eastAsia"/>
                <w:lang w:val="en-US" w:eastAsia="zh-CN"/>
              </w:rPr>
              <w:t>00</w:t>
            </w:r>
            <w:r>
              <w:rPr>
                <w:rFonts w:hint="eastAsia"/>
              </w:rPr>
              <w:t>00平方米及以上的</w:t>
            </w:r>
            <w:r>
              <w:rPr>
                <w:rFonts w:hint="eastAsia" w:ascii="宋体" w:hAnsi="宋体" w:cs="宋体"/>
              </w:rPr>
              <w:t>装饰装修</w:t>
            </w:r>
            <w:r>
              <w:rPr>
                <w:rFonts w:hint="eastAsia"/>
              </w:rPr>
              <w:t>工程的工程总承包项目业绩。业绩证明材料必须提供：工程总承包合同。以工程总承包合同上载明的面积为准。</w:t>
            </w:r>
            <w:r>
              <w:rPr>
                <w:rFonts w:hint="eastAsia" w:ascii="宋体" w:hAnsi="宋体" w:cs="宋体"/>
                <w:szCs w:val="21"/>
              </w:rPr>
              <w:t>（复印件加盖公章，原件备查）</w:t>
            </w:r>
          </w:p>
          <w:p>
            <w:pPr>
              <w:adjustRightInd w:val="0"/>
              <w:snapToGrid w:val="0"/>
              <w:spacing w:line="460" w:lineRule="exact"/>
              <w:ind w:firstLine="424" w:firstLineChars="202"/>
            </w:pPr>
            <w:r>
              <w:rPr>
                <w:rFonts w:hint="eastAsia"/>
              </w:rPr>
              <w:t>（2）施工业绩：自</w:t>
            </w:r>
            <w:r>
              <w:rPr>
                <w:rFonts w:hint="eastAsia"/>
                <w:lang w:eastAsia="zh-CN"/>
              </w:rPr>
              <w:t>2019年1月20日</w:t>
            </w:r>
            <w:r>
              <w:rPr>
                <w:rFonts w:hint="eastAsia"/>
              </w:rPr>
              <w:t>（含）以来承建过单项合同总建筑面积在1</w:t>
            </w:r>
            <w:r>
              <w:rPr>
                <w:rFonts w:hint="eastAsia"/>
                <w:lang w:val="en-US" w:eastAsia="zh-CN"/>
              </w:rPr>
              <w:t>00</w:t>
            </w:r>
            <w:r>
              <w:rPr>
                <w:rFonts w:hint="eastAsia"/>
              </w:rPr>
              <w:t>00平方米及以上的</w:t>
            </w:r>
            <w:r>
              <w:rPr>
                <w:rFonts w:hint="eastAsia" w:ascii="宋体" w:hAnsi="宋体" w:cs="宋体"/>
              </w:rPr>
              <w:t>装饰装修</w:t>
            </w:r>
            <w:r>
              <w:rPr>
                <w:rFonts w:hint="eastAsia"/>
              </w:rPr>
              <w:t>工程的施工项目业绩。业绩证明材料必须提供：施工总承包合同。以施工总承包合同上载明的面积为准。</w:t>
            </w:r>
            <w:r>
              <w:rPr>
                <w:rFonts w:hint="eastAsia" w:ascii="宋体" w:hAnsi="宋体" w:cs="宋体"/>
                <w:szCs w:val="21"/>
              </w:rPr>
              <w:t>（复印件加盖公章，原件备查）</w:t>
            </w:r>
          </w:p>
          <w:p>
            <w:pPr>
              <w:spacing w:line="400" w:lineRule="exact"/>
              <w:ind w:firstLine="411" w:firstLineChars="196"/>
              <w:jc w:val="left"/>
            </w:pP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286"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2833"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ascii="Calibri" w:hAnsi="Calibri"/>
                <w:szCs w:val="22"/>
              </w:rPr>
              <w:t>投标人不</w:t>
            </w:r>
            <w:r>
              <w:rPr>
                <w:rFonts w:hint="eastAsia" w:ascii="宋体" w:hAnsi="宋体" w:cs="宋体"/>
              </w:rPr>
              <w:t>得有招标文件第二章投标人须知第1.4.3项规定的情形。</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按要求如实提供承诺书 (格式自拟)；承诺书需加盖投标人公章和法定代表人印章。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56"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2833"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ascii="宋体" w:hAnsi="宋体" w:cs="宋体"/>
              </w:rPr>
              <w:t>本次招标接受联合体投标。</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3673"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2833" w:type="dxa"/>
            <w:tcBorders>
              <w:top w:val="outset" w:color="auto" w:sz="6" w:space="0"/>
              <w:left w:val="outset" w:color="auto" w:sz="6" w:space="0"/>
              <w:bottom w:val="outset" w:color="auto" w:sz="6" w:space="0"/>
              <w:right w:val="outset" w:color="auto" w:sz="6" w:space="0"/>
            </w:tcBorders>
            <w:vAlign w:val="center"/>
          </w:tcPr>
          <w:p>
            <w:pPr>
              <w:adjustRightInd w:val="0"/>
              <w:snapToGrid w:val="0"/>
              <w:spacing w:line="360" w:lineRule="auto"/>
              <w:rPr>
                <w:rFonts w:ascii="宋体" w:hAnsi="宋体" w:cs="宋体"/>
              </w:rPr>
            </w:pPr>
            <w:r>
              <w:rPr>
                <w:rFonts w:hint="eastAsia" w:ascii="宋体" w:hAnsi="宋体" w:cs="宋体"/>
              </w:rPr>
              <w:t>拟派工程项目经理、授权委托人必须是本单位的正式员工，拟派工程项目经理和授权委托人均须提供与企业签订的劳动合同和社保部门出具的加盖公章的</w:t>
            </w:r>
            <w:r>
              <w:rPr>
                <w:rFonts w:ascii="宋体" w:hAnsi="宋体" w:cs="宋体"/>
              </w:rPr>
              <w:t>202</w:t>
            </w:r>
            <w:r>
              <w:rPr>
                <w:rFonts w:hint="eastAsia" w:ascii="宋体" w:hAnsi="宋体" w:cs="宋体"/>
                <w:lang w:val="en-US" w:eastAsia="zh-CN"/>
              </w:rPr>
              <w:t>2</w:t>
            </w:r>
            <w:r>
              <w:rPr>
                <w:rFonts w:hint="eastAsia" w:ascii="宋体" w:hAnsi="宋体" w:cs="宋体"/>
              </w:rPr>
              <w:t>年</w:t>
            </w:r>
            <w:r>
              <w:rPr>
                <w:rFonts w:hint="eastAsia" w:ascii="宋体" w:hAnsi="宋体" w:cs="宋体"/>
                <w:lang w:val="en-US" w:eastAsia="zh-CN"/>
              </w:rPr>
              <w:t>5</w:t>
            </w:r>
            <w:r>
              <w:rPr>
                <w:rFonts w:hint="eastAsia" w:ascii="宋体" w:hAnsi="宋体" w:cs="宋体"/>
              </w:rPr>
              <w:t>月1日以来连续六个月（含）以上投标企业为其缴纳的养老保险证明。</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ascii="宋体" w:hAnsi="宋体"/>
                <w:szCs w:val="21"/>
              </w:rPr>
              <w:t>拟派工程项目经理、授权委托人的劳动合同、养老保险缴费证明以及授权委托代理人的授权委托书符合条件且有效。</w:t>
            </w:r>
            <w:r>
              <w:rPr>
                <w:rFonts w:hint="eastAsia" w:ascii="宋体" w:hAnsi="宋体" w:cs="宋体"/>
                <w:szCs w:val="21"/>
              </w:rPr>
              <w:t>（复印件加盖公章，原件备查）</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65" w:hRule="atLeast"/>
        </w:trPr>
        <w:tc>
          <w:tcPr>
            <w:tcW w:w="674" w:type="dxa"/>
            <w:vMerge w:val="restart"/>
            <w:tcBorders>
              <w:top w:val="outset" w:color="auto" w:sz="6" w:space="0"/>
              <w:left w:val="outset" w:color="auto" w:sz="6" w:space="0"/>
              <w:right w:val="outset" w:color="auto" w:sz="6" w:space="0"/>
            </w:tcBorders>
            <w:vAlign w:val="center"/>
          </w:tcPr>
          <w:p>
            <w:pPr>
              <w:spacing w:line="400" w:lineRule="exact"/>
              <w:jc w:val="center"/>
            </w:pPr>
            <w:r>
              <w:rPr>
                <w:rFonts w:hint="eastAsia"/>
              </w:rPr>
              <w:t>1</w:t>
            </w:r>
            <w:r>
              <w:t>.</w:t>
            </w:r>
            <w:r>
              <w:rPr>
                <w:rFonts w:hint="eastAsia"/>
              </w:rPr>
              <w:t>1</w:t>
            </w:r>
            <w:r>
              <w:t>.3</w:t>
            </w:r>
          </w:p>
        </w:tc>
        <w:tc>
          <w:tcPr>
            <w:tcW w:w="1888" w:type="dxa"/>
            <w:vMerge w:val="restart"/>
            <w:tcBorders>
              <w:top w:val="outset" w:color="auto" w:sz="6" w:space="0"/>
              <w:left w:val="outset" w:color="auto" w:sz="6" w:space="0"/>
              <w:right w:val="outset" w:color="auto" w:sz="6" w:space="0"/>
            </w:tcBorders>
            <w:vAlign w:val="center"/>
          </w:tcPr>
          <w:p>
            <w:pPr>
              <w:spacing w:line="400" w:lineRule="exact"/>
              <w:jc w:val="center"/>
            </w:pPr>
            <w:r>
              <w:t>响应性评审标准</w:t>
            </w:r>
          </w:p>
        </w:tc>
        <w:tc>
          <w:tcPr>
            <w:tcW w:w="2833"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投标内容</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符合第二章“投标人须知”第1.3.1项规定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2833"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工期</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投标函中载明的工期符合第二章“投标人须知”第1.3.2项规定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21" w:hRule="atLeast"/>
        </w:trPr>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2833"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工程质量</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投标函中载明的质量符合第二章“投标人须知”第1.3.3项规定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54" w:hRule="atLeast"/>
        </w:trPr>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2833"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投标有效期</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投标函附录中承诺的投标有效期符合第二章“投标人须知”第3.3.1项规定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839" w:hRule="atLeast"/>
        </w:trPr>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2833"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投标保证金</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符合第二章“投标人须知”第3.4.1项规定；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837" w:hRule="atLeast"/>
        </w:trPr>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2833"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其他要求：</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无评标办法第2.2.6条所列情形</w:t>
            </w:r>
          </w:p>
        </w:tc>
      </w:tr>
    </w:tbl>
    <w:p>
      <w:pPr>
        <w:spacing w:line="312" w:lineRule="auto"/>
        <w:jc w:val="center"/>
        <w:rPr>
          <w:rFonts w:hint="eastAsia" w:ascii="宋体" w:hAnsi="宋体"/>
          <w:b/>
          <w:color w:val="000000" w:themeColor="text1"/>
          <w:sz w:val="36"/>
          <w:szCs w:val="36"/>
          <w:lang w:val="en-US" w:eastAsia="zh-CN"/>
          <w14:textFill>
            <w14:solidFill>
              <w14:schemeClr w14:val="tx1"/>
            </w14:solidFill>
          </w14:textFill>
        </w:rPr>
      </w:pPr>
    </w:p>
    <w:p>
      <w:pPr>
        <w:spacing w:line="312" w:lineRule="auto"/>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lang w:val="en-US" w:eastAsia="zh-CN"/>
          <w14:textFill>
            <w14:solidFill>
              <w14:schemeClr w14:val="tx1"/>
            </w14:solidFill>
          </w14:textFill>
        </w:rPr>
        <w:t>I标段：国子馨缘8#楼及售楼处劳务分包</w:t>
      </w:r>
      <w:r>
        <w:rPr>
          <w:rFonts w:ascii="宋体" w:hAnsi="宋体"/>
          <w:b/>
          <w:color w:val="000000" w:themeColor="text1"/>
          <w:sz w:val="36"/>
          <w:szCs w:val="36"/>
          <w14:textFill>
            <w14:solidFill>
              <w14:schemeClr w14:val="tx1"/>
            </w14:solidFill>
          </w14:textFill>
        </w:rPr>
        <w:t>报价单</w:t>
      </w:r>
    </w:p>
    <w:p>
      <w:pPr>
        <w:spacing w:line="312" w:lineRule="auto"/>
        <w:jc w:val="center"/>
        <w:rPr>
          <w:rFonts w:ascii="宋体" w:hAnsi="宋体"/>
          <w:b/>
          <w:color w:val="000000" w:themeColor="text1"/>
          <w:sz w:val="18"/>
          <w:szCs w:val="18"/>
          <w14:textFill>
            <w14:solidFill>
              <w14:schemeClr w14:val="tx1"/>
            </w14:solidFill>
          </w14:textFill>
        </w:rPr>
      </w:pPr>
    </w:p>
    <w:tbl>
      <w:tblPr>
        <w:tblStyle w:val="46"/>
        <w:tblW w:w="10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1"/>
        <w:gridCol w:w="1455"/>
        <w:gridCol w:w="1660"/>
        <w:gridCol w:w="5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81" w:type="dxa"/>
            <w:vAlign w:val="center"/>
          </w:tcPr>
          <w:p>
            <w:pPr>
              <w:spacing w:line="312" w:lineRule="auto"/>
              <w:jc w:val="center"/>
              <w:rPr>
                <w:rFonts w:hint="eastAsia" w:ascii="宋体" w:hAnsi="宋体" w:eastAsia="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类 别</w:t>
            </w:r>
          </w:p>
        </w:tc>
        <w:tc>
          <w:tcPr>
            <w:tcW w:w="1455" w:type="dxa"/>
            <w:vAlign w:val="center"/>
          </w:tcPr>
          <w:p>
            <w:pPr>
              <w:spacing w:line="312" w:lineRule="auto"/>
              <w:jc w:val="center"/>
              <w:rPr>
                <w:rFonts w:hint="eastAsia" w:ascii="宋体" w:hAnsi="宋体" w:eastAsia="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建筑面积（</w:t>
            </w:r>
            <w:r>
              <w:rPr>
                <w:rFonts w:hint="eastAsia" w:ascii="宋体" w:hAnsi="宋体" w:eastAsia="宋体" w:cs="宋体"/>
                <w:color w:val="000000" w:themeColor="text1"/>
                <w:sz w:val="24"/>
                <w14:textFill>
                  <w14:solidFill>
                    <w14:schemeClr w14:val="tx1"/>
                  </w14:solidFill>
                </w14:textFill>
              </w:rPr>
              <w:t>㎡</w:t>
            </w:r>
            <w:r>
              <w:rPr>
                <w:rFonts w:hint="eastAsia" w:ascii="宋体" w:hAnsi="宋体" w:cs="宋体"/>
                <w:color w:val="000000" w:themeColor="text1"/>
                <w:sz w:val="24"/>
                <w:lang w:eastAsia="zh-CN"/>
                <w14:textFill>
                  <w14:solidFill>
                    <w14:schemeClr w14:val="tx1"/>
                  </w14:solidFill>
                </w14:textFill>
              </w:rPr>
              <w:t>）</w:t>
            </w:r>
          </w:p>
        </w:tc>
        <w:tc>
          <w:tcPr>
            <w:tcW w:w="1660" w:type="dxa"/>
            <w:vAlign w:val="center"/>
          </w:tcPr>
          <w:p>
            <w:pPr>
              <w:spacing w:line="312"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单</w:t>
            </w:r>
            <w:r>
              <w:rPr>
                <w:rFonts w:ascii="宋体" w:hAnsi="宋体"/>
                <w:color w:val="000000" w:themeColor="text1"/>
                <w:sz w:val="24"/>
                <w14:textFill>
                  <w14:solidFill>
                    <w14:schemeClr w14:val="tx1"/>
                  </w14:solidFill>
                </w14:textFill>
              </w:rPr>
              <w:t>价</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元</w:t>
            </w:r>
            <w:r>
              <w:rPr>
                <w:rFonts w:hint="eastAsia" w:ascii="宋体" w:hAnsi="宋体"/>
                <w:color w:val="000000" w:themeColor="text1"/>
                <w:sz w:val="24"/>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w:t>
            </w:r>
          </w:p>
        </w:tc>
        <w:tc>
          <w:tcPr>
            <w:tcW w:w="5787" w:type="dxa"/>
            <w:vAlign w:val="center"/>
          </w:tcPr>
          <w:p>
            <w:pPr>
              <w:spacing w:line="312" w:lineRule="auto"/>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备</w:t>
            </w:r>
            <w:r>
              <w:rPr>
                <w:rFonts w:hint="eastAsia" w:ascii="宋体" w:hAnsi="宋体"/>
                <w:color w:val="000000" w:themeColor="text1"/>
                <w:sz w:val="24"/>
                <w:lang w:val="en-US" w:eastAsia="zh-CN"/>
                <w14:textFill>
                  <w14:solidFill>
                    <w14:schemeClr w14:val="tx1"/>
                  </w14:solidFill>
                </w14:textFill>
              </w:rPr>
              <w:t xml:space="preserve">    </w:t>
            </w:r>
            <w:r>
              <w:rPr>
                <w:rFonts w:ascii="宋体" w:hAnsi="宋体"/>
                <w:color w:val="000000" w:themeColor="text1"/>
                <w:sz w:val="24"/>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81" w:type="dxa"/>
            <w:vAlign w:val="center"/>
          </w:tcPr>
          <w:p>
            <w:pPr>
              <w:spacing w:line="312" w:lineRule="auto"/>
              <w:jc w:val="center"/>
              <w:rPr>
                <w:rFonts w:hint="default" w:ascii="宋体" w:hAnsi="宋体"/>
                <w:color w:val="000000" w:themeColor="text1"/>
                <w:sz w:val="24"/>
                <w:lang w:val="en-US"/>
                <w14:textFill>
                  <w14:solidFill>
                    <w14:schemeClr w14:val="tx1"/>
                  </w14:solidFill>
                </w14:textFill>
              </w:rPr>
            </w:pPr>
            <w:r>
              <w:rPr>
                <w:rFonts w:hint="eastAsia" w:ascii="宋体" w:hAnsi="宋体" w:cs="宋体"/>
                <w:lang w:val="en-US" w:eastAsia="zh-CN"/>
              </w:rPr>
              <w:t>钢筋劳务分项</w:t>
            </w:r>
          </w:p>
        </w:tc>
        <w:tc>
          <w:tcPr>
            <w:tcW w:w="1455" w:type="dxa"/>
            <w:vMerge w:val="restart"/>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1660" w:type="dxa"/>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5787" w:type="dxa"/>
            <w:vAlign w:val="center"/>
          </w:tcPr>
          <w:p>
            <w:pPr>
              <w:spacing w:line="312" w:lineRule="auto"/>
              <w:ind w:firstLine="210" w:firstLineChars="100"/>
              <w:rPr>
                <w:rFonts w:ascii="宋体" w:hAnsi="宋体"/>
                <w:color w:val="000000" w:themeColor="text1"/>
                <w:szCs w:val="21"/>
                <w14:textFill>
                  <w14:solidFill>
                    <w14:schemeClr w14:val="tx1"/>
                  </w14:solidFill>
                </w14:textFill>
              </w:rPr>
            </w:pPr>
            <w:r>
              <w:rPr>
                <w:rFonts w:hint="eastAsia" w:ascii="宋体" w:hAnsi="宋体" w:cs="宋体"/>
                <w:lang w:val="en-US" w:eastAsia="zh-CN"/>
              </w:rPr>
              <w:t>包括机械设备、施工现场所有钢筋加工、电焊压力焊以及机械连接以及所有钢筋连接、马镫、扎丝等设备及辅材等。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81" w:type="dxa"/>
            <w:vAlign w:val="center"/>
          </w:tcPr>
          <w:p>
            <w:pPr>
              <w:spacing w:line="312" w:lineRule="auto"/>
              <w:jc w:val="center"/>
              <w:rPr>
                <w:rFonts w:hint="default" w:ascii="宋体" w:hAnsi="宋体" w:eastAsia="宋体"/>
                <w:color w:val="000000" w:themeColor="text1"/>
                <w:sz w:val="24"/>
                <w:lang w:val="en-US" w:eastAsia="zh-CN"/>
                <w14:textFill>
                  <w14:solidFill>
                    <w14:schemeClr w14:val="tx1"/>
                  </w14:solidFill>
                </w14:textFill>
              </w:rPr>
            </w:pPr>
            <w:r>
              <w:rPr>
                <w:rFonts w:hint="eastAsia" w:ascii="宋体" w:hAnsi="宋体" w:cs="宋体"/>
                <w:lang w:val="en-US" w:eastAsia="zh-CN"/>
              </w:rPr>
              <w:t>木工劳务分项</w:t>
            </w:r>
          </w:p>
        </w:tc>
        <w:tc>
          <w:tcPr>
            <w:tcW w:w="1455" w:type="dxa"/>
            <w:vMerge w:val="continue"/>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1660" w:type="dxa"/>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5787" w:type="dxa"/>
            <w:vAlign w:val="center"/>
          </w:tcPr>
          <w:p>
            <w:pPr>
              <w:spacing w:line="312" w:lineRule="auto"/>
              <w:ind w:firstLine="210" w:firstLineChars="100"/>
              <w:rPr>
                <w:rFonts w:ascii="宋体" w:hAnsi="宋体"/>
                <w:color w:val="000000" w:themeColor="text1"/>
                <w:szCs w:val="21"/>
                <w14:textFill>
                  <w14:solidFill>
                    <w14:schemeClr w14:val="tx1"/>
                  </w14:solidFill>
                </w14:textFill>
              </w:rPr>
            </w:pPr>
            <w:r>
              <w:rPr>
                <w:rFonts w:hint="eastAsia" w:ascii="宋体" w:hAnsi="宋体" w:cs="宋体"/>
                <w:lang w:val="en-US" w:eastAsia="zh-CN"/>
              </w:rPr>
              <w:t>含机械设备（包括进出场费）、模板及木方（包括进出场费、材料码放）、临时施工道路立模拆模、塔吊基础立模拆模、支模架搭设及拆除、二次结构支模拆模、钉子铁丝、所有螺杆等，要求</w:t>
            </w:r>
            <w:r>
              <w:rPr>
                <w:rFonts w:hint="eastAsia" w:ascii="宋体" w:hAnsi="宋体" w:eastAsia="宋体" w:cs="宋体"/>
                <w:lang w:val="en-US" w:eastAsia="zh-CN"/>
              </w:rPr>
              <w:t>±</w:t>
            </w:r>
            <w:r>
              <w:rPr>
                <w:rFonts w:hint="eastAsia" w:ascii="宋体" w:hAnsi="宋体" w:cs="宋体"/>
                <w:lang w:val="en-US" w:eastAsia="zh-CN"/>
              </w:rPr>
              <w:t>0.00以上必须使用新模板周转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81" w:type="dxa"/>
            <w:vAlign w:val="center"/>
          </w:tcPr>
          <w:p>
            <w:pPr>
              <w:spacing w:line="312" w:lineRule="auto"/>
              <w:jc w:val="center"/>
              <w:rPr>
                <w:rFonts w:hint="default" w:ascii="宋体" w:hAnsi="宋体"/>
                <w:color w:val="000000" w:themeColor="text1"/>
                <w:sz w:val="24"/>
                <w:lang w:val="en-US" w:eastAsia="zh-CN"/>
                <w14:textFill>
                  <w14:solidFill>
                    <w14:schemeClr w14:val="tx1"/>
                  </w14:solidFill>
                </w14:textFill>
              </w:rPr>
            </w:pPr>
            <w:r>
              <w:rPr>
                <w:rFonts w:hint="eastAsia" w:ascii="宋体" w:hAnsi="宋体" w:cs="宋体"/>
                <w:lang w:val="en-US" w:eastAsia="zh-CN"/>
              </w:rPr>
              <w:t>瓦工劳务分项</w:t>
            </w:r>
          </w:p>
        </w:tc>
        <w:tc>
          <w:tcPr>
            <w:tcW w:w="1455" w:type="dxa"/>
            <w:vMerge w:val="continue"/>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1660" w:type="dxa"/>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5787" w:type="dxa"/>
            <w:vAlign w:val="center"/>
          </w:tcPr>
          <w:p>
            <w:pPr>
              <w:spacing w:line="312" w:lineRule="auto"/>
              <w:ind w:firstLine="210" w:firstLineChars="100"/>
              <w:rPr>
                <w:rFonts w:ascii="宋体" w:hAnsi="宋体"/>
                <w:color w:val="000000" w:themeColor="text1"/>
                <w:szCs w:val="21"/>
                <w14:textFill>
                  <w14:solidFill>
                    <w14:schemeClr w14:val="tx1"/>
                  </w14:solidFill>
                </w14:textFill>
              </w:rPr>
            </w:pPr>
            <w:r>
              <w:rPr>
                <w:rFonts w:hint="eastAsia" w:ascii="宋体" w:hAnsi="宋体" w:cs="宋体"/>
                <w:lang w:val="en-US" w:eastAsia="zh-CN"/>
              </w:rPr>
              <w:t>包括机械设备（包括进出场费）、破桩及桩芯清理填芯、所有临时道路混凝土浇筑、场地硬化、塔吊基础浇筑、主体工程混凝土浇筑（含二次结构混凝土）、混凝土养护、止水钢板安装（含材料）、墙体砌筑、零星砌筑、墙体内外抹灰粉刷（含养护）、墙体植筋、地坪浇筑（包括隔音板、收平、压光、养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81" w:type="dxa"/>
            <w:vAlign w:val="center"/>
          </w:tcPr>
          <w:p>
            <w:pPr>
              <w:spacing w:line="312" w:lineRule="auto"/>
              <w:jc w:val="center"/>
              <w:rPr>
                <w:rFonts w:hint="default" w:ascii="宋体" w:hAnsi="宋体" w:cs="宋体"/>
                <w:lang w:val="en-US" w:eastAsia="zh-CN"/>
              </w:rPr>
            </w:pPr>
            <w:r>
              <w:rPr>
                <w:rFonts w:hint="eastAsia" w:ascii="宋体" w:hAnsi="宋体" w:cs="宋体"/>
                <w:lang w:val="en-US" w:eastAsia="zh-CN"/>
              </w:rPr>
              <w:t>脚手架工程</w:t>
            </w:r>
          </w:p>
        </w:tc>
        <w:tc>
          <w:tcPr>
            <w:tcW w:w="1455" w:type="dxa"/>
            <w:vMerge w:val="continue"/>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1660" w:type="dxa"/>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5787" w:type="dxa"/>
            <w:vAlign w:val="center"/>
          </w:tcPr>
          <w:p>
            <w:pPr>
              <w:spacing w:line="312" w:lineRule="auto"/>
              <w:ind w:firstLine="210" w:firstLineChars="100"/>
              <w:rPr>
                <w:rFonts w:hint="eastAsia" w:ascii="宋体" w:hAnsi="宋体" w:cs="宋体"/>
                <w:lang w:val="en-US" w:eastAsia="zh-CN"/>
              </w:rPr>
            </w:pPr>
            <w:r>
              <w:rPr>
                <w:rFonts w:hint="eastAsia" w:ascii="宋体" w:hAnsi="宋体" w:cs="宋体"/>
                <w:lang w:val="en-US" w:eastAsia="zh-CN"/>
              </w:rPr>
              <w:t>包括架体底部场地平整、基础混凝土浇筑，钢管及扣件、立杆下脚铺设厚度不小于50mm木板、架体钢管安拆、连墙杆件设置及预埋锚环拉结、剪刀撑安拆及刷油漆出新（颜色根据甲方要求）、架体外侧密目网满挂（颜色根据甲方要求）、施工作业面的木板及竹挑板的铺设、水平兜网的挂设、卸料平台搭设(包含所有人工、材料、机械等所有费用）、加工棚搭设、外架搭设标准相关规范要求、临边洞口防护安拆、其他为完成该项目所需的全部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81" w:type="dxa"/>
            <w:vAlign w:val="center"/>
          </w:tcPr>
          <w:p>
            <w:pPr>
              <w:spacing w:line="312" w:lineRule="auto"/>
              <w:jc w:val="center"/>
              <w:rPr>
                <w:rFonts w:hint="default" w:ascii="宋体" w:hAnsi="宋体" w:cs="宋体"/>
                <w:lang w:val="en-US" w:eastAsia="zh-CN"/>
              </w:rPr>
            </w:pPr>
            <w:r>
              <w:rPr>
                <w:rFonts w:hint="eastAsia" w:ascii="宋体" w:hAnsi="宋体" w:cs="宋体"/>
                <w:lang w:val="en-US" w:eastAsia="zh-CN"/>
              </w:rPr>
              <w:t>文明施工及涉外配合费</w:t>
            </w:r>
          </w:p>
        </w:tc>
        <w:tc>
          <w:tcPr>
            <w:tcW w:w="1455" w:type="dxa"/>
            <w:vMerge w:val="continue"/>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1660" w:type="dxa"/>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5787" w:type="dxa"/>
            <w:vAlign w:val="center"/>
          </w:tcPr>
          <w:p>
            <w:pPr>
              <w:spacing w:line="312" w:lineRule="auto"/>
              <w:ind w:firstLine="210" w:firstLineChars="100"/>
              <w:rPr>
                <w:rFonts w:ascii="宋体" w:hAnsi="宋体"/>
                <w:color w:val="000000" w:themeColor="text1"/>
                <w:szCs w:val="21"/>
                <w14:textFill>
                  <w14:solidFill>
                    <w14:schemeClr w14:val="tx1"/>
                  </w14:solidFill>
                </w14:textFill>
              </w:rPr>
            </w:pPr>
            <w:r>
              <w:rPr>
                <w:rFonts w:hint="eastAsia" w:ascii="宋体" w:hAnsi="宋体" w:cs="宋体"/>
                <w:lang w:val="en-US" w:eastAsia="zh-CN"/>
              </w:rPr>
              <w:t>包括样板展示区、裸土覆盖、扬尘处理、施工场地整洁卫生、所有材料码放整齐、消防设备及措施等，</w:t>
            </w:r>
            <w:r>
              <w:rPr>
                <w:rFonts w:hint="eastAsia" w:ascii="宋体" w:hAnsi="宋体" w:cs="宋体"/>
                <w:lang w:eastAsia="zh-CN"/>
              </w:rPr>
              <w:t>完成本工程施工需要的</w:t>
            </w:r>
            <w:r>
              <w:rPr>
                <w:rFonts w:hint="eastAsia" w:ascii="宋体" w:hAnsi="宋体" w:cs="宋体"/>
                <w:lang w:val="en-US" w:eastAsia="zh-CN"/>
              </w:rPr>
              <w:t>安全技术管理人员（持证上岗）</w:t>
            </w:r>
            <w:r>
              <w:rPr>
                <w:rFonts w:hint="eastAsia" w:ascii="宋体" w:hAnsi="宋体" w:cs="宋体"/>
                <w:lang w:eastAsia="zh-CN"/>
              </w:rPr>
              <w:t>、机具辅材、零星工程、</w:t>
            </w:r>
            <w:r>
              <w:rPr>
                <w:rFonts w:hint="eastAsia" w:ascii="宋体" w:hAnsi="宋体" w:cs="宋体"/>
                <w:lang w:val="en-US" w:eastAsia="zh-CN"/>
              </w:rPr>
              <w:t>无条件配合装配式施工以及后期装修施工单位、二级配电箱（包含）以下的配电设施以及不确定的风险费用（含涉外配合费）</w:t>
            </w:r>
            <w:r>
              <w:rPr>
                <w:rFonts w:hint="eastAsia" w:ascii="宋体" w:hAnsi="宋体" w:cs="宋体"/>
                <w:lang w:eastAsia="zh-CN"/>
              </w:rPr>
              <w:t>等</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81" w:type="dxa"/>
            <w:vAlign w:val="center"/>
          </w:tcPr>
          <w:p>
            <w:pPr>
              <w:spacing w:line="312" w:lineRule="auto"/>
              <w:jc w:val="center"/>
              <w:rPr>
                <w:rFonts w:hint="default" w:ascii="宋体" w:hAnsi="宋体" w:cs="宋体"/>
                <w:lang w:val="en-US" w:eastAsia="zh-CN"/>
              </w:rPr>
            </w:pPr>
            <w:r>
              <w:rPr>
                <w:rFonts w:hint="eastAsia" w:ascii="宋体" w:hAnsi="宋体" w:cs="宋体"/>
                <w:lang w:val="en-US" w:eastAsia="zh-CN"/>
              </w:rPr>
              <w:t>合计总价</w:t>
            </w:r>
          </w:p>
        </w:tc>
        <w:tc>
          <w:tcPr>
            <w:tcW w:w="8902" w:type="dxa"/>
            <w:gridSpan w:val="3"/>
            <w:vAlign w:val="center"/>
          </w:tcPr>
          <w:p>
            <w:pPr>
              <w:spacing w:line="312" w:lineRule="auto"/>
              <w:rPr>
                <w:rFonts w:hint="default" w:ascii="宋体" w:hAnsi="宋体" w:cs="宋体"/>
                <w:lang w:val="en-US" w:eastAsia="zh-CN"/>
              </w:rPr>
            </w:pPr>
            <w:r>
              <w:rPr>
                <w:rFonts w:hint="eastAsia" w:ascii="宋体" w:hAnsi="宋体" w:cs="宋体"/>
                <w:lang w:val="en-US" w:eastAsia="zh-CN"/>
              </w:rPr>
              <w:t xml:space="preserve"> 小写：                          大写：</w:t>
            </w:r>
          </w:p>
        </w:tc>
      </w:tr>
    </w:tbl>
    <w:p>
      <w:pPr>
        <w:numPr>
          <w:ilvl w:val="0"/>
          <w:numId w:val="0"/>
        </w:numPr>
        <w:spacing w:line="360" w:lineRule="auto"/>
        <w:ind w:firstLine="723" w:firstLineChars="200"/>
        <w:rPr>
          <w:rFonts w:hint="default" w:eastAsia="宋体"/>
          <w:b/>
          <w:bCs/>
          <w:sz w:val="36"/>
          <w:szCs w:val="36"/>
          <w:lang w:val="en-US" w:eastAsia="zh-CN"/>
        </w:rPr>
      </w:pPr>
      <w:r>
        <w:rPr>
          <w:rFonts w:hint="eastAsia"/>
          <w:b/>
          <w:bCs/>
          <w:sz w:val="36"/>
          <w:szCs w:val="36"/>
          <w:lang w:val="en-US" w:eastAsia="zh-CN"/>
        </w:rPr>
        <w:t>注：采用均值入围法（上三下四），前7名进入第二轮比选（采用综合评估法），若不足7家全部进入第二轮，第二轮比选具体时间等甲方通知。</w:t>
      </w:r>
    </w:p>
    <w:p>
      <w:pPr>
        <w:pStyle w:val="4"/>
        <w:adjustRightInd w:val="0"/>
        <w:snapToGrid w:val="0"/>
        <w:spacing w:before="0" w:after="0" w:line="460" w:lineRule="exact"/>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lang w:val="en-US" w:eastAsia="zh-CN"/>
          <w14:textFill>
            <w14:solidFill>
              <w14:schemeClr w14:val="tx1"/>
            </w14:solidFill>
          </w14:textFill>
        </w:rPr>
        <w:t>II标段：郑梁梅高中西校区宿舍楼劳务分包</w:t>
      </w:r>
      <w:r>
        <w:rPr>
          <w:rFonts w:ascii="宋体" w:hAnsi="宋体"/>
          <w:b/>
          <w:color w:val="000000" w:themeColor="text1"/>
          <w:sz w:val="36"/>
          <w:szCs w:val="36"/>
          <w14:textFill>
            <w14:solidFill>
              <w14:schemeClr w14:val="tx1"/>
            </w14:solidFill>
          </w14:textFill>
        </w:rPr>
        <w:t>报价单</w:t>
      </w:r>
    </w:p>
    <w:p>
      <w:pPr>
        <w:spacing w:line="312" w:lineRule="auto"/>
        <w:jc w:val="center"/>
        <w:rPr>
          <w:rFonts w:ascii="宋体" w:hAnsi="宋体"/>
          <w:b/>
          <w:color w:val="000000" w:themeColor="text1"/>
          <w:sz w:val="18"/>
          <w:szCs w:val="18"/>
          <w14:textFill>
            <w14:solidFill>
              <w14:schemeClr w14:val="tx1"/>
            </w14:solidFill>
          </w14:textFill>
        </w:rPr>
      </w:pPr>
    </w:p>
    <w:tbl>
      <w:tblPr>
        <w:tblStyle w:val="46"/>
        <w:tblW w:w="10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1"/>
        <w:gridCol w:w="1455"/>
        <w:gridCol w:w="1660"/>
        <w:gridCol w:w="5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81" w:type="dxa"/>
            <w:vAlign w:val="center"/>
          </w:tcPr>
          <w:p>
            <w:pPr>
              <w:spacing w:line="312" w:lineRule="auto"/>
              <w:jc w:val="center"/>
              <w:rPr>
                <w:rFonts w:hint="eastAsia" w:ascii="宋体" w:hAnsi="宋体" w:eastAsia="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类 别</w:t>
            </w:r>
          </w:p>
        </w:tc>
        <w:tc>
          <w:tcPr>
            <w:tcW w:w="1455" w:type="dxa"/>
            <w:vAlign w:val="center"/>
          </w:tcPr>
          <w:p>
            <w:pPr>
              <w:spacing w:line="312" w:lineRule="auto"/>
              <w:jc w:val="center"/>
              <w:rPr>
                <w:rFonts w:hint="eastAsia" w:ascii="宋体" w:hAnsi="宋体" w:eastAsia="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建筑面积（</w:t>
            </w:r>
            <w:r>
              <w:rPr>
                <w:rFonts w:hint="eastAsia" w:ascii="宋体" w:hAnsi="宋体" w:eastAsia="宋体" w:cs="宋体"/>
                <w:color w:val="000000" w:themeColor="text1"/>
                <w:sz w:val="24"/>
                <w14:textFill>
                  <w14:solidFill>
                    <w14:schemeClr w14:val="tx1"/>
                  </w14:solidFill>
                </w14:textFill>
              </w:rPr>
              <w:t>㎡</w:t>
            </w:r>
            <w:r>
              <w:rPr>
                <w:rFonts w:hint="eastAsia" w:ascii="宋体" w:hAnsi="宋体" w:cs="宋体"/>
                <w:color w:val="000000" w:themeColor="text1"/>
                <w:sz w:val="24"/>
                <w:lang w:eastAsia="zh-CN"/>
                <w14:textFill>
                  <w14:solidFill>
                    <w14:schemeClr w14:val="tx1"/>
                  </w14:solidFill>
                </w14:textFill>
              </w:rPr>
              <w:t>）</w:t>
            </w:r>
          </w:p>
        </w:tc>
        <w:tc>
          <w:tcPr>
            <w:tcW w:w="1660" w:type="dxa"/>
            <w:vAlign w:val="center"/>
          </w:tcPr>
          <w:p>
            <w:pPr>
              <w:spacing w:line="312"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单</w:t>
            </w:r>
            <w:r>
              <w:rPr>
                <w:rFonts w:ascii="宋体" w:hAnsi="宋体"/>
                <w:color w:val="000000" w:themeColor="text1"/>
                <w:sz w:val="24"/>
                <w14:textFill>
                  <w14:solidFill>
                    <w14:schemeClr w14:val="tx1"/>
                  </w14:solidFill>
                </w14:textFill>
              </w:rPr>
              <w:t>价</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元</w:t>
            </w:r>
            <w:r>
              <w:rPr>
                <w:rFonts w:hint="eastAsia" w:ascii="宋体" w:hAnsi="宋体"/>
                <w:color w:val="000000" w:themeColor="text1"/>
                <w:sz w:val="24"/>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w:t>
            </w:r>
          </w:p>
        </w:tc>
        <w:tc>
          <w:tcPr>
            <w:tcW w:w="5787" w:type="dxa"/>
            <w:vAlign w:val="center"/>
          </w:tcPr>
          <w:p>
            <w:pPr>
              <w:spacing w:line="312" w:lineRule="auto"/>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备</w:t>
            </w:r>
            <w:r>
              <w:rPr>
                <w:rFonts w:hint="eastAsia" w:ascii="宋体" w:hAnsi="宋体"/>
                <w:color w:val="000000" w:themeColor="text1"/>
                <w:sz w:val="24"/>
                <w:lang w:val="en-US" w:eastAsia="zh-CN"/>
                <w14:textFill>
                  <w14:solidFill>
                    <w14:schemeClr w14:val="tx1"/>
                  </w14:solidFill>
                </w14:textFill>
              </w:rPr>
              <w:t xml:space="preserve">    </w:t>
            </w:r>
            <w:r>
              <w:rPr>
                <w:rFonts w:ascii="宋体" w:hAnsi="宋体"/>
                <w:color w:val="000000" w:themeColor="text1"/>
                <w:sz w:val="24"/>
                <w14:textFill>
                  <w14:solidFill>
                    <w14:schemeClr w14:val="tx1"/>
                  </w14:solidFill>
                </w14:textFill>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81" w:type="dxa"/>
            <w:vAlign w:val="center"/>
          </w:tcPr>
          <w:p>
            <w:pPr>
              <w:spacing w:line="312" w:lineRule="auto"/>
              <w:jc w:val="center"/>
              <w:rPr>
                <w:rFonts w:hint="default" w:ascii="宋体" w:hAnsi="宋体"/>
                <w:color w:val="000000" w:themeColor="text1"/>
                <w:sz w:val="24"/>
                <w:lang w:val="en-US"/>
                <w14:textFill>
                  <w14:solidFill>
                    <w14:schemeClr w14:val="tx1"/>
                  </w14:solidFill>
                </w14:textFill>
              </w:rPr>
            </w:pPr>
            <w:r>
              <w:rPr>
                <w:rFonts w:hint="eastAsia" w:ascii="宋体" w:hAnsi="宋体" w:cs="宋体"/>
                <w:lang w:val="en-US" w:eastAsia="zh-CN"/>
              </w:rPr>
              <w:t>钢筋劳务分项</w:t>
            </w:r>
          </w:p>
        </w:tc>
        <w:tc>
          <w:tcPr>
            <w:tcW w:w="1455" w:type="dxa"/>
            <w:vMerge w:val="restart"/>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1660" w:type="dxa"/>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5787" w:type="dxa"/>
            <w:vAlign w:val="center"/>
          </w:tcPr>
          <w:p>
            <w:pPr>
              <w:spacing w:line="312" w:lineRule="auto"/>
              <w:ind w:firstLine="210" w:firstLineChars="100"/>
              <w:rPr>
                <w:rFonts w:ascii="宋体" w:hAnsi="宋体"/>
                <w:color w:val="000000" w:themeColor="text1"/>
                <w:szCs w:val="21"/>
                <w14:textFill>
                  <w14:solidFill>
                    <w14:schemeClr w14:val="tx1"/>
                  </w14:solidFill>
                </w14:textFill>
              </w:rPr>
            </w:pPr>
            <w:r>
              <w:rPr>
                <w:rFonts w:hint="eastAsia" w:ascii="宋体" w:hAnsi="宋体" w:cs="宋体"/>
                <w:lang w:val="en-US" w:eastAsia="zh-CN"/>
              </w:rPr>
              <w:t>包括机械设备、施工现场所有钢筋加工、电焊压力焊以及机械连接以及所有钢筋连接、马镫、扎丝等设备及辅材等。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81" w:type="dxa"/>
            <w:vAlign w:val="center"/>
          </w:tcPr>
          <w:p>
            <w:pPr>
              <w:spacing w:line="312" w:lineRule="auto"/>
              <w:jc w:val="center"/>
              <w:rPr>
                <w:rFonts w:hint="default" w:ascii="宋体" w:hAnsi="宋体" w:eastAsia="宋体"/>
                <w:color w:val="000000" w:themeColor="text1"/>
                <w:sz w:val="24"/>
                <w:lang w:val="en-US" w:eastAsia="zh-CN"/>
                <w14:textFill>
                  <w14:solidFill>
                    <w14:schemeClr w14:val="tx1"/>
                  </w14:solidFill>
                </w14:textFill>
              </w:rPr>
            </w:pPr>
            <w:r>
              <w:rPr>
                <w:rFonts w:hint="eastAsia" w:ascii="宋体" w:hAnsi="宋体" w:cs="宋体"/>
                <w:lang w:val="en-US" w:eastAsia="zh-CN"/>
              </w:rPr>
              <w:t>木工劳务分项</w:t>
            </w:r>
          </w:p>
        </w:tc>
        <w:tc>
          <w:tcPr>
            <w:tcW w:w="1455" w:type="dxa"/>
            <w:vMerge w:val="continue"/>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1660" w:type="dxa"/>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5787" w:type="dxa"/>
            <w:vAlign w:val="center"/>
          </w:tcPr>
          <w:p>
            <w:pPr>
              <w:spacing w:line="312" w:lineRule="auto"/>
              <w:ind w:firstLine="210" w:firstLineChars="100"/>
              <w:rPr>
                <w:rFonts w:ascii="宋体" w:hAnsi="宋体"/>
                <w:color w:val="000000" w:themeColor="text1"/>
                <w:szCs w:val="21"/>
                <w14:textFill>
                  <w14:solidFill>
                    <w14:schemeClr w14:val="tx1"/>
                  </w14:solidFill>
                </w14:textFill>
              </w:rPr>
            </w:pPr>
            <w:r>
              <w:rPr>
                <w:rFonts w:hint="eastAsia" w:ascii="宋体" w:hAnsi="宋体" w:cs="宋体"/>
                <w:lang w:val="en-US" w:eastAsia="zh-CN"/>
              </w:rPr>
              <w:t>含机械设备（包括进出场费）、模板及木方（包括进出场费、材料码放）、临时施工道路立模拆模、塔吊基础立模拆模、支模架搭设及拆除、二次结构支模拆模、钉子铁丝、所有螺杆等，要求</w:t>
            </w:r>
            <w:r>
              <w:rPr>
                <w:rFonts w:hint="eastAsia" w:ascii="宋体" w:hAnsi="宋体" w:eastAsia="宋体" w:cs="宋体"/>
                <w:lang w:val="en-US" w:eastAsia="zh-CN"/>
              </w:rPr>
              <w:t>±</w:t>
            </w:r>
            <w:r>
              <w:rPr>
                <w:rFonts w:hint="eastAsia" w:ascii="宋体" w:hAnsi="宋体" w:cs="宋体"/>
                <w:lang w:val="en-US" w:eastAsia="zh-CN"/>
              </w:rPr>
              <w:t>0.00以上必须使用新模板周转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81" w:type="dxa"/>
            <w:vAlign w:val="center"/>
          </w:tcPr>
          <w:p>
            <w:pPr>
              <w:spacing w:line="312" w:lineRule="auto"/>
              <w:jc w:val="center"/>
              <w:rPr>
                <w:rFonts w:hint="default" w:ascii="宋体" w:hAnsi="宋体"/>
                <w:color w:val="000000" w:themeColor="text1"/>
                <w:sz w:val="24"/>
                <w:lang w:val="en-US" w:eastAsia="zh-CN"/>
                <w14:textFill>
                  <w14:solidFill>
                    <w14:schemeClr w14:val="tx1"/>
                  </w14:solidFill>
                </w14:textFill>
              </w:rPr>
            </w:pPr>
            <w:r>
              <w:rPr>
                <w:rFonts w:hint="eastAsia" w:ascii="宋体" w:hAnsi="宋体" w:cs="宋体"/>
                <w:lang w:val="en-US" w:eastAsia="zh-CN"/>
              </w:rPr>
              <w:t>瓦工劳务分项</w:t>
            </w:r>
          </w:p>
        </w:tc>
        <w:tc>
          <w:tcPr>
            <w:tcW w:w="1455" w:type="dxa"/>
            <w:vMerge w:val="continue"/>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1660" w:type="dxa"/>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5787" w:type="dxa"/>
            <w:vAlign w:val="center"/>
          </w:tcPr>
          <w:p>
            <w:pPr>
              <w:spacing w:line="312" w:lineRule="auto"/>
              <w:ind w:firstLine="210" w:firstLineChars="100"/>
              <w:rPr>
                <w:rFonts w:ascii="宋体" w:hAnsi="宋体"/>
                <w:color w:val="000000" w:themeColor="text1"/>
                <w:szCs w:val="21"/>
                <w14:textFill>
                  <w14:solidFill>
                    <w14:schemeClr w14:val="tx1"/>
                  </w14:solidFill>
                </w14:textFill>
              </w:rPr>
            </w:pPr>
            <w:r>
              <w:rPr>
                <w:rFonts w:hint="eastAsia" w:ascii="宋体" w:hAnsi="宋体" w:cs="宋体"/>
                <w:lang w:val="en-US" w:eastAsia="zh-CN"/>
              </w:rPr>
              <w:t>包括机械设备（包括进出场费）、破桩及桩芯清理填芯、所有临时道路混凝土浇筑、场地硬化、塔吊基础浇筑、主体工程混凝土浇筑（含二次结构混凝土）、混凝土养护、止水钢板安装（含材料）、墙体砌筑、零星砌筑、墙体内外抹灰粉刷（含养护）、墙体植筋、地坪浇筑（包括隔音板、收平、压光、养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81" w:type="dxa"/>
            <w:vAlign w:val="center"/>
          </w:tcPr>
          <w:p>
            <w:pPr>
              <w:spacing w:line="312" w:lineRule="auto"/>
              <w:jc w:val="center"/>
              <w:rPr>
                <w:rFonts w:hint="default" w:ascii="宋体" w:hAnsi="宋体" w:cs="宋体"/>
                <w:lang w:val="en-US" w:eastAsia="zh-CN"/>
              </w:rPr>
            </w:pPr>
            <w:r>
              <w:rPr>
                <w:rFonts w:hint="eastAsia" w:ascii="宋体" w:hAnsi="宋体" w:cs="宋体"/>
                <w:lang w:val="en-US" w:eastAsia="zh-CN"/>
              </w:rPr>
              <w:t>脚手架工程</w:t>
            </w:r>
          </w:p>
        </w:tc>
        <w:tc>
          <w:tcPr>
            <w:tcW w:w="1455" w:type="dxa"/>
            <w:vMerge w:val="continue"/>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1660" w:type="dxa"/>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5787" w:type="dxa"/>
            <w:vAlign w:val="center"/>
          </w:tcPr>
          <w:p>
            <w:pPr>
              <w:spacing w:line="312" w:lineRule="auto"/>
              <w:ind w:firstLine="210" w:firstLineChars="100"/>
              <w:rPr>
                <w:rFonts w:hint="eastAsia" w:ascii="宋体" w:hAnsi="宋体" w:cs="宋体"/>
                <w:lang w:val="en-US" w:eastAsia="zh-CN"/>
              </w:rPr>
            </w:pPr>
            <w:r>
              <w:rPr>
                <w:rFonts w:hint="eastAsia" w:ascii="宋体" w:hAnsi="宋体" w:cs="宋体"/>
                <w:lang w:val="en-US" w:eastAsia="zh-CN"/>
              </w:rPr>
              <w:t>包括架体底部场地平整、基础混凝土浇筑，钢管及扣件、立杆下脚铺设厚度不小于50mm木板、架体钢管安拆、连墙杆件设置及预埋锚环拉结、剪刀撑安拆及刷油漆出新（颜色根据甲方要求）、架体外侧密目网满挂（颜色根据甲方要求）、施工作业面的木板及竹挑板的铺设、水平兜网的挂设、卸料平台搭设(包含所有人工、材料、机械等所有费用）、加工棚搭设、外架搭设标准相关规范要求、临边洞口防护安拆、其他为完成该项目所需的全部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81" w:type="dxa"/>
            <w:vAlign w:val="center"/>
          </w:tcPr>
          <w:p>
            <w:pPr>
              <w:spacing w:line="312" w:lineRule="auto"/>
              <w:jc w:val="center"/>
              <w:rPr>
                <w:rFonts w:hint="default" w:ascii="宋体" w:hAnsi="宋体" w:cs="宋体"/>
                <w:lang w:val="en-US" w:eastAsia="zh-CN"/>
              </w:rPr>
            </w:pPr>
            <w:r>
              <w:rPr>
                <w:rFonts w:hint="eastAsia" w:ascii="宋体" w:hAnsi="宋体" w:cs="宋体"/>
                <w:lang w:val="en-US" w:eastAsia="zh-CN"/>
              </w:rPr>
              <w:t>文明施工及涉外配合费</w:t>
            </w:r>
          </w:p>
        </w:tc>
        <w:tc>
          <w:tcPr>
            <w:tcW w:w="1455" w:type="dxa"/>
            <w:vMerge w:val="continue"/>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1660" w:type="dxa"/>
            <w:vAlign w:val="center"/>
          </w:tcPr>
          <w:p>
            <w:pPr>
              <w:spacing w:line="312" w:lineRule="auto"/>
              <w:ind w:left="90"/>
              <w:jc w:val="center"/>
              <w:rPr>
                <w:rFonts w:ascii="宋体" w:hAnsi="宋体"/>
                <w:color w:val="000000" w:themeColor="text1"/>
                <w:sz w:val="24"/>
                <w14:textFill>
                  <w14:solidFill>
                    <w14:schemeClr w14:val="tx1"/>
                  </w14:solidFill>
                </w14:textFill>
              </w:rPr>
            </w:pPr>
          </w:p>
        </w:tc>
        <w:tc>
          <w:tcPr>
            <w:tcW w:w="5787" w:type="dxa"/>
            <w:vAlign w:val="center"/>
          </w:tcPr>
          <w:p>
            <w:pPr>
              <w:spacing w:line="312" w:lineRule="auto"/>
              <w:ind w:firstLine="210" w:firstLineChars="100"/>
              <w:rPr>
                <w:rFonts w:ascii="宋体" w:hAnsi="宋体"/>
                <w:color w:val="000000" w:themeColor="text1"/>
                <w:szCs w:val="21"/>
                <w14:textFill>
                  <w14:solidFill>
                    <w14:schemeClr w14:val="tx1"/>
                  </w14:solidFill>
                </w14:textFill>
              </w:rPr>
            </w:pPr>
            <w:r>
              <w:rPr>
                <w:rFonts w:hint="eastAsia" w:ascii="宋体" w:hAnsi="宋体" w:cs="宋体"/>
                <w:lang w:val="en-US" w:eastAsia="zh-CN"/>
              </w:rPr>
              <w:t>包括样板展示区、裸土覆盖、扬尘处理、施工场地整洁卫生、所有材料码放整齐、消防设备及措施等，</w:t>
            </w:r>
            <w:r>
              <w:rPr>
                <w:rFonts w:hint="eastAsia" w:ascii="宋体" w:hAnsi="宋体" w:cs="宋体"/>
                <w:lang w:eastAsia="zh-CN"/>
              </w:rPr>
              <w:t>完成本工程施工需要的</w:t>
            </w:r>
            <w:r>
              <w:rPr>
                <w:rFonts w:hint="eastAsia" w:ascii="宋体" w:hAnsi="宋体" w:cs="宋体"/>
                <w:lang w:val="en-US" w:eastAsia="zh-CN"/>
              </w:rPr>
              <w:t>安全技术管理人员（持证上岗）</w:t>
            </w:r>
            <w:r>
              <w:rPr>
                <w:rFonts w:hint="eastAsia" w:ascii="宋体" w:hAnsi="宋体" w:cs="宋体"/>
                <w:lang w:eastAsia="zh-CN"/>
              </w:rPr>
              <w:t>、机具辅材、零星工程、</w:t>
            </w:r>
            <w:r>
              <w:rPr>
                <w:rFonts w:hint="eastAsia" w:ascii="宋体" w:hAnsi="宋体" w:cs="宋体"/>
                <w:lang w:val="en-US" w:eastAsia="zh-CN"/>
              </w:rPr>
              <w:t>无条件配合装配式施工以及后期装修施工单位、二级配电箱（包含）以下的配电设施以及不确定的风险费用（含涉外配合费）</w:t>
            </w:r>
            <w:r>
              <w:rPr>
                <w:rFonts w:hint="eastAsia" w:ascii="宋体" w:hAnsi="宋体" w:cs="宋体"/>
                <w:lang w:eastAsia="zh-CN"/>
              </w:rPr>
              <w:t>等</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81" w:type="dxa"/>
            <w:vAlign w:val="center"/>
          </w:tcPr>
          <w:p>
            <w:pPr>
              <w:spacing w:line="312" w:lineRule="auto"/>
              <w:jc w:val="center"/>
              <w:rPr>
                <w:rFonts w:hint="default" w:ascii="宋体" w:hAnsi="宋体" w:cs="宋体"/>
                <w:lang w:val="en-US" w:eastAsia="zh-CN"/>
              </w:rPr>
            </w:pPr>
            <w:r>
              <w:rPr>
                <w:rFonts w:hint="eastAsia" w:ascii="宋体" w:hAnsi="宋体" w:cs="宋体"/>
                <w:lang w:val="en-US" w:eastAsia="zh-CN"/>
              </w:rPr>
              <w:t>合计总价</w:t>
            </w:r>
          </w:p>
        </w:tc>
        <w:tc>
          <w:tcPr>
            <w:tcW w:w="8902" w:type="dxa"/>
            <w:gridSpan w:val="3"/>
            <w:vAlign w:val="center"/>
          </w:tcPr>
          <w:p>
            <w:pPr>
              <w:spacing w:line="312" w:lineRule="auto"/>
              <w:rPr>
                <w:rFonts w:hint="default" w:ascii="宋体" w:hAnsi="宋体" w:cs="宋体"/>
                <w:lang w:val="en-US" w:eastAsia="zh-CN"/>
              </w:rPr>
            </w:pPr>
            <w:r>
              <w:rPr>
                <w:rFonts w:hint="eastAsia" w:ascii="宋体" w:hAnsi="宋体" w:cs="宋体"/>
                <w:lang w:val="en-US" w:eastAsia="zh-CN"/>
              </w:rPr>
              <w:t xml:space="preserve"> 小写：                          大写：</w:t>
            </w:r>
          </w:p>
        </w:tc>
      </w:tr>
    </w:tbl>
    <w:p>
      <w:pPr>
        <w:numPr>
          <w:ilvl w:val="0"/>
          <w:numId w:val="0"/>
        </w:numPr>
        <w:spacing w:line="360" w:lineRule="auto"/>
        <w:ind w:firstLine="723" w:firstLineChars="200"/>
        <w:rPr>
          <w:rFonts w:hint="default" w:eastAsia="宋体"/>
          <w:b/>
          <w:bCs/>
          <w:sz w:val="36"/>
          <w:szCs w:val="36"/>
          <w:lang w:val="en-US" w:eastAsia="zh-CN"/>
        </w:rPr>
      </w:pPr>
      <w:r>
        <w:rPr>
          <w:rFonts w:hint="eastAsia"/>
          <w:b/>
          <w:bCs/>
          <w:sz w:val="36"/>
          <w:szCs w:val="36"/>
          <w:lang w:val="en-US" w:eastAsia="zh-CN"/>
        </w:rPr>
        <w:t>注：采用均值入围法（上三下四），前7名进入第二轮比选（采用综合评估法），若不足7家全部进入第二轮，第二轮比选具体时间等甲方通知。</w:t>
      </w:r>
    </w:p>
    <w:p>
      <w:pPr>
        <w:numPr>
          <w:ilvl w:val="0"/>
          <w:numId w:val="0"/>
        </w:numPr>
        <w:spacing w:line="360" w:lineRule="auto"/>
        <w:ind w:firstLine="3240" w:firstLineChars="900"/>
        <w:rPr>
          <w:sz w:val="36"/>
          <w:szCs w:val="36"/>
        </w:rPr>
      </w:pPr>
      <w:r>
        <w:rPr>
          <w:rFonts w:hint="eastAsia"/>
          <w:sz w:val="36"/>
          <w:szCs w:val="36"/>
          <w:lang w:val="en-US" w:eastAsia="zh-CN"/>
        </w:rPr>
        <w:t xml:space="preserve">第二轮  </w:t>
      </w:r>
      <w:r>
        <w:rPr>
          <w:rFonts w:hint="eastAsia"/>
          <w:sz w:val="36"/>
          <w:szCs w:val="36"/>
        </w:rPr>
        <w:t>（综合评估法）</w:t>
      </w:r>
      <w:bookmarkEnd w:id="39"/>
    </w:p>
    <w:p>
      <w:pPr>
        <w:pStyle w:val="4"/>
        <w:jc w:val="center"/>
        <w:rPr>
          <w:sz w:val="30"/>
          <w:szCs w:val="30"/>
        </w:rPr>
      </w:pPr>
      <w:bookmarkStart w:id="50" w:name="_Toc119142712"/>
      <w:r>
        <w:rPr>
          <w:rFonts w:hint="eastAsia"/>
          <w:sz w:val="30"/>
          <w:szCs w:val="30"/>
        </w:rPr>
        <w:t>评标办法前附表</w:t>
      </w:r>
      <w:bookmarkEnd w:id="50"/>
    </w:p>
    <w:tbl>
      <w:tblPr>
        <w:tblStyle w:val="45"/>
        <w:tblW w:w="9789"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74"/>
        <w:gridCol w:w="4721"/>
        <w:gridCol w:w="4394"/>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835" w:hRule="atLeast"/>
        </w:trPr>
        <w:tc>
          <w:tcPr>
            <w:tcW w:w="9789" w:type="dxa"/>
            <w:gridSpan w:val="3"/>
            <w:tcBorders>
              <w:top w:val="outset" w:color="auto" w:sz="6" w:space="0"/>
              <w:left w:val="outset" w:color="auto" w:sz="6" w:space="0"/>
              <w:bottom w:val="outset" w:color="auto" w:sz="6" w:space="0"/>
              <w:right w:val="outset" w:color="auto" w:sz="6" w:space="0"/>
            </w:tcBorders>
            <w:vAlign w:val="center"/>
          </w:tcPr>
          <w:p>
            <w:pPr>
              <w:spacing w:line="400" w:lineRule="exact"/>
              <w:jc w:val="center"/>
              <w:rPr>
                <w:rFonts w:ascii="黑体" w:hAnsi="黑体" w:eastAsia="黑体"/>
                <w:sz w:val="24"/>
              </w:rPr>
            </w:pPr>
            <w:r>
              <w:rPr>
                <w:rFonts w:hint="eastAsia" w:ascii="黑体" w:hAnsi="黑体" w:eastAsia="黑体"/>
                <w:sz w:val="24"/>
              </w:rPr>
              <w:t>详细评审</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53"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条款号</w:t>
            </w:r>
          </w:p>
        </w:tc>
        <w:tc>
          <w:tcPr>
            <w:tcW w:w="472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评审因素</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53"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both"/>
              <w:rPr>
                <w:rFonts w:hint="default" w:eastAsia="宋体"/>
                <w:lang w:val="en-US" w:eastAsia="zh-CN"/>
              </w:rPr>
            </w:pPr>
            <w:r>
              <w:rPr>
                <w:rFonts w:hint="eastAsia"/>
                <w:lang w:val="en-US" w:eastAsia="zh-CN"/>
              </w:rPr>
              <w:t>1.21</w:t>
            </w:r>
          </w:p>
        </w:tc>
        <w:tc>
          <w:tcPr>
            <w:tcW w:w="47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rPr>
                <w:rFonts w:hint="eastAsia"/>
              </w:rPr>
            </w:pPr>
            <w:r>
              <w:rPr>
                <w:rFonts w:hint="eastAsia"/>
                <w:szCs w:val="21"/>
                <w:lang w:val="en-US" w:eastAsia="zh-CN"/>
              </w:rPr>
              <w:t>企业信用</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rPr>
                <w:rFonts w:hint="default" w:eastAsia="宋体"/>
                <w:lang w:val="en-US" w:eastAsia="zh-CN"/>
              </w:rPr>
            </w:pPr>
            <w:r>
              <w:rPr>
                <w:rFonts w:hint="eastAsia"/>
                <w:lang w:val="en-US" w:eastAsia="zh-CN"/>
              </w:rPr>
              <w:t>10分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89"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left"/>
              <w:rPr>
                <w:rFonts w:hint="eastAsia" w:eastAsia="宋体"/>
                <w:lang w:val="en-US" w:eastAsia="zh-CN"/>
              </w:rPr>
            </w:pPr>
            <w:r>
              <w:rPr>
                <w:rFonts w:hint="eastAsia"/>
              </w:rPr>
              <w:t>1.2.</w:t>
            </w:r>
            <w:r>
              <w:rPr>
                <w:rFonts w:hint="eastAsia"/>
                <w:lang w:val="en-US" w:eastAsia="zh-CN"/>
              </w:rPr>
              <w:t>2</w:t>
            </w:r>
          </w:p>
        </w:tc>
        <w:tc>
          <w:tcPr>
            <w:tcW w:w="47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rPr>
                <w:rFonts w:hint="default" w:eastAsia="宋体"/>
                <w:lang w:val="en-US" w:eastAsia="zh-CN"/>
              </w:rPr>
            </w:pPr>
            <w:r>
              <w:rPr>
                <w:rFonts w:hint="eastAsia"/>
                <w:lang w:val="en-US" w:eastAsia="zh-CN"/>
              </w:rPr>
              <w:t>技术标</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lang w:val="en-US" w:eastAsia="zh-CN"/>
              </w:rPr>
              <w:t>30</w:t>
            </w:r>
            <w:r>
              <w:rPr>
                <w:rFonts w:hint="eastAsia"/>
              </w:rPr>
              <w:t>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99"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left"/>
              <w:rPr>
                <w:rFonts w:hint="eastAsia" w:eastAsia="宋体"/>
                <w:lang w:val="en-US" w:eastAsia="zh-CN"/>
              </w:rPr>
            </w:pPr>
            <w:r>
              <w:rPr>
                <w:rFonts w:hint="eastAsia"/>
              </w:rPr>
              <w:t>1.2.</w:t>
            </w:r>
            <w:r>
              <w:rPr>
                <w:rFonts w:hint="eastAsia"/>
                <w:lang w:val="en-US" w:eastAsia="zh-CN"/>
              </w:rPr>
              <w:t>3</w:t>
            </w:r>
          </w:p>
        </w:tc>
        <w:tc>
          <w:tcPr>
            <w:tcW w:w="47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szCs w:val="21"/>
              </w:rPr>
              <w:t>工程总承包报价</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50</w:t>
            </w:r>
            <w:r>
              <w:rPr>
                <w:rFonts w:hint="eastAsia"/>
              </w:rPr>
              <w:t>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81"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left"/>
              <w:rPr>
                <w:rFonts w:hint="eastAsia" w:eastAsia="宋体"/>
                <w:lang w:val="en-US" w:eastAsia="zh-CN"/>
              </w:rPr>
            </w:pPr>
            <w:r>
              <w:rPr>
                <w:rFonts w:hint="eastAsia"/>
              </w:rPr>
              <w:t>1.2.</w:t>
            </w:r>
            <w:r>
              <w:rPr>
                <w:rFonts w:hint="eastAsia"/>
                <w:lang w:val="en-US" w:eastAsia="zh-CN"/>
              </w:rPr>
              <w:t>4</w:t>
            </w:r>
          </w:p>
        </w:tc>
        <w:tc>
          <w:tcPr>
            <w:tcW w:w="47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rPr>
                <w:rFonts w:hint="eastAsia" w:eastAsia="宋体"/>
                <w:lang w:eastAsia="zh-CN"/>
              </w:rPr>
            </w:pPr>
            <w:r>
              <w:rPr>
                <w:rFonts w:hint="eastAsia"/>
                <w:szCs w:val="21"/>
              </w:rPr>
              <w:t>项目管理组织方案</w:t>
            </w:r>
          </w:p>
        </w:tc>
        <w:tc>
          <w:tcPr>
            <w:tcW w:w="4394"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lang w:val="en-US" w:eastAsia="zh-CN"/>
              </w:rPr>
              <w:t>10</w:t>
            </w:r>
            <w:r>
              <w:rPr>
                <w:rFonts w:hint="eastAsia"/>
              </w:rPr>
              <w:t>分</w:t>
            </w:r>
          </w:p>
        </w:tc>
      </w:tr>
    </w:tbl>
    <w:p>
      <w:pPr>
        <w:pStyle w:val="4"/>
        <w:jc w:val="center"/>
        <w:rPr>
          <w:rFonts w:hint="eastAsia"/>
          <w:sz w:val="30"/>
          <w:szCs w:val="30"/>
        </w:rPr>
      </w:pPr>
      <w:bookmarkStart w:id="51" w:name="_Toc74600209"/>
      <w:bookmarkStart w:id="52" w:name="_Toc119142713"/>
      <w:r>
        <w:rPr>
          <w:rFonts w:hint="eastAsia"/>
          <w:sz w:val="30"/>
          <w:szCs w:val="30"/>
        </w:rPr>
        <w:t>评分</w:t>
      </w:r>
      <w:bookmarkEnd w:id="51"/>
      <w:r>
        <w:rPr>
          <w:rFonts w:hint="eastAsia"/>
          <w:sz w:val="30"/>
          <w:szCs w:val="30"/>
        </w:rPr>
        <w:t>标准</w:t>
      </w:r>
      <w:bookmarkEnd w:id="52"/>
    </w:p>
    <w:p>
      <w:pPr>
        <w:rPr>
          <w:rFonts w:hint="default" w:ascii="宋体" w:hAnsi="宋体"/>
          <w:szCs w:val="21"/>
          <w:lang w:val="en-US" w:eastAsia="zh-CN"/>
        </w:rPr>
      </w:pPr>
      <w:r>
        <w:rPr>
          <w:rFonts w:hint="eastAsia" w:ascii="宋体" w:hAnsi="宋体"/>
          <w:szCs w:val="21"/>
          <w:lang w:val="en-US" w:eastAsia="zh-CN"/>
        </w:rPr>
        <w:t>1、信用分</w:t>
      </w:r>
      <w:r>
        <w:rPr>
          <w:rFonts w:hint="eastAsia" w:ascii="宋体" w:hAnsi="宋体"/>
          <w:szCs w:val="21"/>
        </w:rPr>
        <w:t>（满分</w:t>
      </w:r>
      <w:r>
        <w:rPr>
          <w:rFonts w:hint="eastAsia" w:ascii="宋体" w:hAnsi="宋体"/>
          <w:szCs w:val="21"/>
          <w:lang w:val="en-US" w:eastAsia="zh-CN"/>
        </w:rPr>
        <w:t>10</w:t>
      </w:r>
      <w:r>
        <w:rPr>
          <w:rFonts w:hint="eastAsia" w:ascii="宋体" w:hAnsi="宋体"/>
          <w:szCs w:val="21"/>
        </w:rPr>
        <w:t>分）</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6"/>
        <w:gridCol w:w="5354"/>
        <w:gridCol w:w="3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6" w:type="dxa"/>
          </w:tcPr>
          <w:p>
            <w:pPr>
              <w:rPr>
                <w:rFonts w:hint="default" w:ascii="宋体" w:hAnsi="宋体"/>
                <w:szCs w:val="21"/>
                <w:vertAlign w:val="baseline"/>
                <w:lang w:val="en-US" w:eastAsia="zh-CN"/>
              </w:rPr>
            </w:pPr>
            <w:r>
              <w:rPr>
                <w:rFonts w:hint="eastAsia" w:ascii="宋体" w:hAnsi="宋体"/>
                <w:szCs w:val="21"/>
                <w:vertAlign w:val="baseline"/>
                <w:lang w:val="en-US" w:eastAsia="zh-CN"/>
              </w:rPr>
              <w:t>项目</w:t>
            </w:r>
          </w:p>
        </w:tc>
        <w:tc>
          <w:tcPr>
            <w:tcW w:w="5355" w:type="dxa"/>
          </w:tcPr>
          <w:p>
            <w:pPr>
              <w:rPr>
                <w:rFonts w:hint="eastAsia" w:ascii="宋体" w:hAnsi="宋体"/>
                <w:szCs w:val="21"/>
                <w:vertAlign w:val="baseline"/>
                <w:lang w:val="en-US" w:eastAsia="zh-CN"/>
              </w:rPr>
            </w:pPr>
            <w:r>
              <w:rPr>
                <w:rFonts w:hint="eastAsia" w:ascii="宋体" w:hAnsi="宋体"/>
                <w:szCs w:val="21"/>
              </w:rPr>
              <w:t>评分标准</w:t>
            </w:r>
          </w:p>
        </w:tc>
        <w:tc>
          <w:tcPr>
            <w:tcW w:w="3445" w:type="dxa"/>
          </w:tcPr>
          <w:p>
            <w:pPr>
              <w:rPr>
                <w:rFonts w:hint="default" w:ascii="宋体" w:hAnsi="宋体"/>
                <w:szCs w:val="21"/>
                <w:vertAlign w:val="baseline"/>
                <w:lang w:val="en-US" w:eastAsia="zh-CN"/>
              </w:rPr>
            </w:pPr>
            <w:r>
              <w:rPr>
                <w:rFonts w:hint="eastAsia" w:ascii="宋体" w:hAnsi="宋体"/>
                <w:szCs w:val="21"/>
                <w:vertAlign w:val="baseline"/>
                <w:lang w:val="en-US" w:eastAsia="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6" w:type="dxa"/>
          </w:tcPr>
          <w:p>
            <w:pPr>
              <w:rPr>
                <w:rFonts w:hint="default" w:ascii="宋体" w:hAnsi="宋体"/>
                <w:szCs w:val="21"/>
                <w:vertAlign w:val="baseline"/>
                <w:lang w:val="en-US" w:eastAsia="zh-CN"/>
              </w:rPr>
            </w:pPr>
            <w:r>
              <w:rPr>
                <w:rFonts w:hint="eastAsia" w:ascii="宋体" w:hAnsi="宋体"/>
                <w:szCs w:val="21"/>
                <w:vertAlign w:val="baseline"/>
                <w:lang w:val="en-US" w:eastAsia="zh-CN"/>
              </w:rPr>
              <w:t>企业信用分</w:t>
            </w:r>
          </w:p>
        </w:tc>
        <w:tc>
          <w:tcPr>
            <w:tcW w:w="5355" w:type="dxa"/>
          </w:tcPr>
          <w:p>
            <w:pPr>
              <w:rPr>
                <w:rFonts w:hint="default" w:ascii="宋体" w:hAnsi="宋体" w:eastAsia="宋体"/>
                <w:szCs w:val="21"/>
                <w:vertAlign w:val="baseline"/>
                <w:lang w:val="en-US" w:eastAsia="zh-CN"/>
              </w:rPr>
            </w:pPr>
            <w:r>
              <w:rPr>
                <w:rFonts w:hint="eastAsia" w:ascii="宋体" w:hAnsi="宋体" w:cs="宋体"/>
                <w:sz w:val="24"/>
                <w:szCs w:val="24"/>
                <w:lang w:val="en-US" w:eastAsia="zh-CN"/>
              </w:rPr>
              <w:t>10</w:t>
            </w:r>
            <w:r>
              <w:rPr>
                <w:rFonts w:ascii="宋体" w:hAnsi="宋体" w:eastAsia="宋体" w:cs="宋体"/>
                <w:sz w:val="24"/>
                <w:szCs w:val="24"/>
              </w:rPr>
              <w:t>%×淮安市信用综合评价得分（淮安市信用综合评价 得分，在淮安市建筑市场监督管理信息系统中查询，直接取用</w:t>
            </w:r>
            <w:r>
              <w:rPr>
                <w:rFonts w:hint="eastAsia" w:ascii="宋体" w:hAnsi="宋体" w:cs="宋体"/>
                <w:sz w:val="24"/>
                <w:szCs w:val="24"/>
                <w:lang w:eastAsia="zh-CN"/>
              </w:rPr>
              <w:t>，</w:t>
            </w:r>
            <w:r>
              <w:rPr>
                <w:rFonts w:hint="eastAsia" w:ascii="宋体" w:hAnsi="宋体" w:cs="宋体"/>
                <w:sz w:val="24"/>
                <w:szCs w:val="24"/>
                <w:lang w:val="en-US" w:eastAsia="zh-CN"/>
              </w:rPr>
              <w:t>主项为建筑工程得分</w:t>
            </w:r>
            <w:r>
              <w:rPr>
                <w:rFonts w:ascii="宋体" w:hAnsi="宋体" w:eastAsia="宋体" w:cs="宋体"/>
                <w:sz w:val="24"/>
                <w:szCs w:val="24"/>
              </w:rPr>
              <w:t>×</w:t>
            </w:r>
            <w:r>
              <w:rPr>
                <w:rFonts w:hint="eastAsia" w:ascii="宋体" w:hAnsi="宋体" w:cs="宋体"/>
                <w:sz w:val="24"/>
                <w:szCs w:val="24"/>
                <w:lang w:val="en-US" w:eastAsia="zh-CN"/>
              </w:rPr>
              <w:t>100%，主项非建筑工程得分</w:t>
            </w:r>
            <w:r>
              <w:rPr>
                <w:rFonts w:ascii="宋体" w:hAnsi="宋体" w:eastAsia="宋体" w:cs="宋体"/>
                <w:sz w:val="24"/>
                <w:szCs w:val="24"/>
              </w:rPr>
              <w:t>×</w:t>
            </w:r>
            <w:r>
              <w:rPr>
                <w:rFonts w:hint="eastAsia" w:ascii="宋体" w:hAnsi="宋体" w:cs="宋体"/>
                <w:sz w:val="24"/>
                <w:szCs w:val="24"/>
                <w:lang w:val="en-US" w:eastAsia="zh-CN"/>
              </w:rPr>
              <w:t>90%）</w:t>
            </w:r>
          </w:p>
        </w:tc>
        <w:tc>
          <w:tcPr>
            <w:tcW w:w="3445" w:type="dxa"/>
          </w:tcPr>
          <w:p>
            <w:pPr>
              <w:rPr>
                <w:rFonts w:hint="eastAsia" w:ascii="宋体" w:hAnsi="宋体"/>
                <w:szCs w:val="21"/>
                <w:vertAlign w:val="baseline"/>
                <w:lang w:val="en-US" w:eastAsia="zh-CN"/>
              </w:rPr>
            </w:pPr>
          </w:p>
        </w:tc>
      </w:tr>
    </w:tbl>
    <w:p>
      <w:pPr>
        <w:rPr>
          <w:rFonts w:hint="eastAsia" w:ascii="宋体" w:hAnsi="宋体"/>
          <w:szCs w:val="21"/>
          <w:lang w:val="en-US" w:eastAsia="zh-CN"/>
        </w:rPr>
      </w:pPr>
    </w:p>
    <w:p>
      <w:pPr>
        <w:rPr>
          <w:rFonts w:hint="eastAsia"/>
        </w:rPr>
      </w:pPr>
      <w:r>
        <w:rPr>
          <w:rFonts w:hint="eastAsia" w:ascii="宋体" w:hAnsi="宋体"/>
          <w:szCs w:val="21"/>
          <w:lang w:val="en-US" w:eastAsia="zh-CN"/>
        </w:rPr>
        <w:t>2、</w:t>
      </w:r>
      <w:r>
        <w:rPr>
          <w:rFonts w:hint="eastAsia" w:ascii="宋体" w:hAnsi="宋体"/>
          <w:szCs w:val="21"/>
        </w:rPr>
        <w:t>技术标（满分</w:t>
      </w:r>
      <w:r>
        <w:rPr>
          <w:rFonts w:hint="eastAsia" w:ascii="宋体" w:hAnsi="宋体"/>
          <w:szCs w:val="21"/>
          <w:lang w:val="en-US" w:eastAsia="zh-CN"/>
        </w:rPr>
        <w:t>30</w:t>
      </w:r>
      <w:r>
        <w:rPr>
          <w:rFonts w:hint="eastAsia" w:ascii="宋体" w:hAnsi="宋体"/>
          <w:szCs w:val="21"/>
        </w:rPr>
        <w:t>分）</w:t>
      </w:r>
    </w:p>
    <w:tbl>
      <w:tblPr>
        <w:tblStyle w:val="45"/>
        <w:tblW w:w="4999" w:type="pct"/>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2"/>
        <w:gridCol w:w="913"/>
        <w:gridCol w:w="1986"/>
        <w:gridCol w:w="2632"/>
        <w:gridCol w:w="1870"/>
        <w:gridCol w:w="1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tcBorders>
              <w:top w:val="single" w:color="auto" w:sz="4" w:space="0"/>
              <w:left w:val="single" w:color="auto" w:sz="4" w:space="0"/>
              <w:bottom w:val="single" w:color="auto" w:sz="4" w:space="0"/>
              <w:right w:val="single" w:color="auto" w:sz="4" w:space="0"/>
            </w:tcBorders>
            <w:noWrap w:val="0"/>
            <w:vAlign w:val="center"/>
          </w:tcPr>
          <w:p>
            <w:pPr>
              <w:tabs>
                <w:tab w:val="left" w:pos="3038"/>
              </w:tabs>
              <w:jc w:val="center"/>
              <w:rPr>
                <w:rFonts w:ascii="宋体" w:hAnsi="宋体"/>
                <w:szCs w:val="21"/>
              </w:rPr>
            </w:pPr>
            <w:r>
              <w:rPr>
                <w:rFonts w:hint="eastAsia" w:ascii="宋体" w:hAnsi="宋体"/>
                <w:szCs w:val="21"/>
              </w:rPr>
              <w:t>项目</w:t>
            </w:r>
          </w:p>
        </w:tc>
        <w:tc>
          <w:tcPr>
            <w:tcW w:w="448" w:type="pct"/>
            <w:tcBorders>
              <w:top w:val="single" w:color="auto" w:sz="4" w:space="0"/>
              <w:left w:val="single" w:color="auto" w:sz="4" w:space="0"/>
              <w:bottom w:val="single" w:color="auto" w:sz="4" w:space="0"/>
              <w:right w:val="single" w:color="auto" w:sz="4" w:space="0"/>
            </w:tcBorders>
            <w:noWrap w:val="0"/>
            <w:vAlign w:val="center"/>
          </w:tcPr>
          <w:p>
            <w:pPr>
              <w:tabs>
                <w:tab w:val="left" w:pos="3038"/>
              </w:tabs>
              <w:jc w:val="center"/>
              <w:rPr>
                <w:rFonts w:ascii="宋体" w:hAnsi="宋体"/>
                <w:szCs w:val="21"/>
              </w:rPr>
            </w:pPr>
            <w:r>
              <w:rPr>
                <w:rFonts w:hint="eastAsia" w:ascii="宋体" w:hAnsi="宋体"/>
                <w:szCs w:val="21"/>
              </w:rPr>
              <w:t>标准分</w:t>
            </w:r>
          </w:p>
        </w:tc>
        <w:tc>
          <w:tcPr>
            <w:tcW w:w="2267" w:type="pct"/>
            <w:gridSpan w:val="2"/>
            <w:tcBorders>
              <w:top w:val="single" w:color="auto" w:sz="4" w:space="0"/>
              <w:left w:val="single" w:color="auto" w:sz="4" w:space="0"/>
              <w:bottom w:val="single" w:color="auto" w:sz="4" w:space="0"/>
              <w:right w:val="single" w:color="auto" w:sz="4" w:space="0"/>
            </w:tcBorders>
            <w:noWrap w:val="0"/>
            <w:vAlign w:val="center"/>
          </w:tcPr>
          <w:p>
            <w:pPr>
              <w:tabs>
                <w:tab w:val="left" w:pos="3038"/>
              </w:tabs>
              <w:jc w:val="center"/>
              <w:rPr>
                <w:rFonts w:ascii="宋体" w:hAnsi="宋体"/>
                <w:szCs w:val="21"/>
              </w:rPr>
            </w:pPr>
            <w:r>
              <w:rPr>
                <w:rFonts w:hint="eastAsia" w:ascii="宋体" w:hAnsi="宋体"/>
                <w:szCs w:val="21"/>
              </w:rPr>
              <w:t>评分标准</w:t>
            </w:r>
          </w:p>
        </w:tc>
        <w:tc>
          <w:tcPr>
            <w:tcW w:w="918" w:type="pct"/>
            <w:tcBorders>
              <w:top w:val="single" w:color="auto" w:sz="4" w:space="0"/>
              <w:left w:val="single" w:color="auto" w:sz="4" w:space="0"/>
              <w:bottom w:val="single" w:color="auto" w:sz="4" w:space="0"/>
              <w:right w:val="single" w:color="auto" w:sz="4" w:space="0"/>
            </w:tcBorders>
            <w:noWrap w:val="0"/>
            <w:vAlign w:val="center"/>
          </w:tcPr>
          <w:p>
            <w:pPr>
              <w:tabs>
                <w:tab w:val="left" w:pos="3038"/>
              </w:tabs>
              <w:jc w:val="center"/>
              <w:rPr>
                <w:rFonts w:ascii="宋体" w:hAnsi="宋体"/>
                <w:szCs w:val="21"/>
              </w:rPr>
            </w:pPr>
            <w:r>
              <w:rPr>
                <w:rFonts w:hint="eastAsia" w:ascii="宋体" w:hAnsi="宋体"/>
                <w:szCs w:val="21"/>
              </w:rPr>
              <w:t>分值</w:t>
            </w:r>
          </w:p>
        </w:tc>
        <w:tc>
          <w:tcPr>
            <w:tcW w:w="918" w:type="pct"/>
            <w:tcBorders>
              <w:top w:val="single" w:color="auto" w:sz="4" w:space="0"/>
              <w:left w:val="single" w:color="auto" w:sz="4" w:space="0"/>
              <w:bottom w:val="single" w:color="auto" w:sz="4" w:space="0"/>
              <w:right w:val="single" w:color="auto" w:sz="4" w:space="0"/>
            </w:tcBorders>
            <w:noWrap w:val="0"/>
            <w:vAlign w:val="center"/>
          </w:tcPr>
          <w:p>
            <w:pPr>
              <w:tabs>
                <w:tab w:val="left" w:pos="3038"/>
              </w:tabs>
              <w:jc w:val="center"/>
              <w:rPr>
                <w:rFonts w:hint="eastAsia" w:ascii="宋体" w:hAnsi="宋体" w:eastAsia="宋体"/>
                <w:szCs w:val="21"/>
                <w:lang w:val="en-US" w:eastAsia="zh-CN"/>
              </w:rPr>
            </w:pPr>
            <w:r>
              <w:rPr>
                <w:rFonts w:hint="eastAsia" w:ascii="宋体" w:hAnsi="宋体"/>
                <w:szCs w:val="21"/>
                <w:lang w:val="en-US" w:eastAsia="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restart"/>
            <w:tcBorders>
              <w:left w:val="single" w:color="auto" w:sz="4" w:space="0"/>
              <w:right w:val="single" w:color="auto" w:sz="4" w:space="0"/>
            </w:tcBorders>
            <w:noWrap w:val="0"/>
            <w:vAlign w:val="center"/>
          </w:tcPr>
          <w:p>
            <w:pPr>
              <w:tabs>
                <w:tab w:val="left" w:pos="3038"/>
              </w:tabs>
              <w:jc w:val="center"/>
              <w:rPr>
                <w:rFonts w:hint="eastAsia" w:ascii="宋体" w:hAnsi="宋体" w:eastAsia="宋体"/>
                <w:szCs w:val="21"/>
                <w:lang w:val="en-US" w:eastAsia="zh-CN"/>
              </w:rPr>
            </w:pPr>
            <w:r>
              <w:rPr>
                <w:rFonts w:hint="eastAsia" w:ascii="宋体" w:hAnsi="宋体"/>
                <w:szCs w:val="21"/>
              </w:rPr>
              <w:t>技术</w:t>
            </w:r>
            <w:r>
              <w:rPr>
                <w:rFonts w:hint="eastAsia" w:ascii="宋体" w:hAnsi="宋体"/>
                <w:szCs w:val="21"/>
                <w:lang w:val="en-US" w:eastAsia="zh-CN"/>
              </w:rPr>
              <w:t>标</w:t>
            </w:r>
          </w:p>
          <w:p>
            <w:pPr>
              <w:tabs>
                <w:tab w:val="left" w:pos="3038"/>
              </w:tabs>
              <w:jc w:val="center"/>
              <w:rPr>
                <w:rFonts w:hint="eastAsia" w:ascii="宋体" w:hAnsi="宋体"/>
                <w:szCs w:val="21"/>
              </w:rPr>
            </w:pPr>
          </w:p>
        </w:tc>
        <w:tc>
          <w:tcPr>
            <w:tcW w:w="448" w:type="pct"/>
            <w:vMerge w:val="restart"/>
            <w:tcBorders>
              <w:left w:val="single" w:color="auto" w:sz="4" w:space="0"/>
              <w:right w:val="single" w:color="auto" w:sz="4" w:space="0"/>
            </w:tcBorders>
            <w:noWrap w:val="0"/>
            <w:vAlign w:val="center"/>
          </w:tcPr>
          <w:p>
            <w:pPr>
              <w:tabs>
                <w:tab w:val="left" w:pos="3038"/>
              </w:tabs>
              <w:jc w:val="center"/>
              <w:rPr>
                <w:rFonts w:hint="eastAsia" w:ascii="宋体" w:hAnsi="宋体" w:eastAsia="宋体"/>
                <w:szCs w:val="21"/>
                <w:lang w:eastAsia="zh-CN"/>
              </w:rPr>
            </w:pPr>
            <w:r>
              <w:rPr>
                <w:rFonts w:hint="eastAsia" w:ascii="宋体" w:hAnsi="宋体"/>
                <w:szCs w:val="21"/>
                <w:lang w:val="en-US" w:eastAsia="zh-CN"/>
              </w:rPr>
              <w:t>7</w:t>
            </w:r>
          </w:p>
        </w:tc>
        <w:tc>
          <w:tcPr>
            <w:tcW w:w="975" w:type="pct"/>
            <w:vMerge w:val="restart"/>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r>
              <w:rPr>
                <w:rFonts w:hint="eastAsia" w:ascii="宋体" w:hAnsi="宋体"/>
                <w:sz w:val="21"/>
                <w:szCs w:val="21"/>
              </w:rPr>
              <w:t>有针对性的工程的施工方案</w:t>
            </w: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int="eastAsia" w:hAnsi="宋体" w:eastAsia="宋体" w:cs="Courier New"/>
                <w:lang w:val="en-US" w:eastAsia="zh-CN"/>
              </w:rPr>
              <w:t>针对性很强（有具体针对本工程的措施）</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eastAsia="宋体"/>
                <w:sz w:val="21"/>
                <w:szCs w:val="21"/>
                <w:lang w:eastAsia="zh-CN"/>
              </w:rPr>
            </w:pPr>
            <w:r>
              <w:rPr>
                <w:rFonts w:hint="eastAsia" w:ascii="宋体" w:hAnsi="宋体"/>
                <w:sz w:val="21"/>
                <w:szCs w:val="21"/>
                <w:lang w:val="en-US" w:eastAsia="zh-CN"/>
              </w:rPr>
              <w:t>7</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int="eastAsia" w:hAnsi="宋体" w:eastAsia="宋体" w:cs="Courier New"/>
                <w:lang w:val="en-US" w:eastAsia="zh-CN"/>
              </w:rPr>
              <w:t>针对性较强</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eastAsia="宋体"/>
                <w:sz w:val="21"/>
                <w:szCs w:val="21"/>
                <w:lang w:eastAsia="zh-CN"/>
              </w:rPr>
            </w:pPr>
            <w:r>
              <w:rPr>
                <w:rFonts w:hint="eastAsia" w:ascii="宋体" w:hAnsi="宋体"/>
                <w:sz w:val="21"/>
                <w:szCs w:val="21"/>
                <w:lang w:val="en-US" w:eastAsia="zh-CN"/>
              </w:rPr>
              <w:t>5</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int="eastAsia" w:hAnsi="宋体" w:eastAsia="宋体" w:cs="Courier New"/>
                <w:lang w:val="en-US" w:eastAsia="zh-CN"/>
              </w:rPr>
              <w:t>针对性一般</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eastAsia="宋体"/>
                <w:sz w:val="21"/>
                <w:szCs w:val="21"/>
                <w:lang w:eastAsia="zh-CN"/>
              </w:rPr>
            </w:pPr>
            <w:r>
              <w:rPr>
                <w:rFonts w:hint="eastAsia" w:ascii="宋体" w:hAnsi="宋体"/>
                <w:sz w:val="21"/>
                <w:szCs w:val="21"/>
                <w:lang w:val="en-US" w:eastAsia="zh-CN"/>
              </w:rPr>
              <w:t>4</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int="eastAsia" w:hAnsi="宋体" w:eastAsia="宋体" w:cs="Courier New"/>
                <w:lang w:val="en-US" w:eastAsia="zh-CN"/>
              </w:rPr>
              <w:t>合理</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rPr>
            </w:pPr>
            <w:r>
              <w:rPr>
                <w:rFonts w:hint="eastAsia" w:ascii="宋体" w:hAnsi="宋体"/>
                <w:sz w:val="21"/>
                <w:szCs w:val="21"/>
              </w:rPr>
              <w:t>2</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int="eastAsia" w:hAnsi="宋体" w:eastAsia="宋体" w:cs="Courier New"/>
                <w:lang w:val="en-US" w:eastAsia="zh-CN"/>
              </w:rPr>
              <w:t>欠合理</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rPr>
            </w:pPr>
            <w:r>
              <w:rPr>
                <w:rFonts w:hint="eastAsia" w:ascii="宋体" w:hAnsi="宋体"/>
                <w:sz w:val="21"/>
                <w:szCs w:val="21"/>
              </w:rPr>
              <w:t>1</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restart"/>
            <w:tcBorders>
              <w:left w:val="single" w:color="auto" w:sz="4" w:space="0"/>
              <w:right w:val="single" w:color="auto" w:sz="4" w:space="0"/>
            </w:tcBorders>
            <w:noWrap w:val="0"/>
            <w:vAlign w:val="center"/>
          </w:tcPr>
          <w:p>
            <w:pPr>
              <w:tabs>
                <w:tab w:val="left" w:pos="3038"/>
              </w:tabs>
              <w:jc w:val="center"/>
              <w:rPr>
                <w:rFonts w:hint="eastAsia" w:ascii="宋体" w:hAnsi="宋体" w:eastAsia="宋体"/>
                <w:szCs w:val="21"/>
                <w:lang w:eastAsia="zh-CN"/>
              </w:rPr>
            </w:pPr>
            <w:r>
              <w:rPr>
                <w:rFonts w:hint="eastAsia" w:ascii="宋体" w:hAnsi="宋体"/>
                <w:szCs w:val="21"/>
                <w:lang w:val="en-US" w:eastAsia="zh-CN"/>
              </w:rPr>
              <w:t>7</w:t>
            </w:r>
          </w:p>
        </w:tc>
        <w:tc>
          <w:tcPr>
            <w:tcW w:w="975" w:type="pct"/>
            <w:vMerge w:val="restart"/>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r>
              <w:rPr>
                <w:rFonts w:hint="eastAsia" w:ascii="宋体" w:hAnsi="宋体"/>
                <w:sz w:val="21"/>
                <w:szCs w:val="21"/>
              </w:rPr>
              <w:t>资源充足保障及维稳措施保证</w:t>
            </w: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Ansi="宋体" w:eastAsia="宋体" w:cs="Courier New"/>
                <w:lang w:val="en-US" w:eastAsia="zh-CN"/>
              </w:rPr>
              <w:t>合理</w:t>
            </w:r>
            <w:r>
              <w:rPr>
                <w:rFonts w:hint="eastAsia" w:hAnsi="宋体" w:eastAsia="宋体" w:cs="Courier New"/>
                <w:lang w:val="en-US" w:eastAsia="zh-CN"/>
              </w:rPr>
              <w:t>（麦收、春节及抢工期间充分满足劳动力、材料供应和承诺劳务</w:t>
            </w:r>
            <w:r>
              <w:rPr>
                <w:rFonts w:hint="eastAsia" w:hAnsi="宋体" w:cs="Courier New"/>
                <w:lang w:val="en-US" w:eastAsia="zh-CN"/>
              </w:rPr>
              <w:t>）</w:t>
            </w:r>
            <w:r>
              <w:rPr>
                <w:rFonts w:hint="eastAsia" w:hAnsi="宋体" w:eastAsia="宋体" w:cs="Courier New"/>
                <w:lang w:val="en-US" w:eastAsia="zh-CN"/>
              </w:rPr>
              <w:t>人员不作出有损招标人利益的事）</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eastAsia="宋体"/>
                <w:sz w:val="21"/>
                <w:szCs w:val="21"/>
                <w:lang w:eastAsia="zh-CN"/>
              </w:rPr>
            </w:pPr>
            <w:r>
              <w:rPr>
                <w:rFonts w:hint="eastAsia" w:ascii="宋体" w:hAnsi="宋体"/>
                <w:sz w:val="21"/>
                <w:szCs w:val="21"/>
                <w:lang w:val="en-US" w:eastAsia="zh-CN"/>
              </w:rPr>
              <w:t>7</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Ansi="宋体" w:eastAsia="宋体" w:cs="Courier New"/>
                <w:lang w:val="en-US" w:eastAsia="zh-CN"/>
              </w:rPr>
              <w:t>较合理</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eastAsia="宋体"/>
                <w:sz w:val="21"/>
                <w:szCs w:val="21"/>
                <w:lang w:eastAsia="zh-CN"/>
              </w:rPr>
            </w:pPr>
            <w:r>
              <w:rPr>
                <w:rFonts w:hint="eastAsia" w:ascii="宋体" w:hAnsi="宋体"/>
                <w:sz w:val="21"/>
                <w:szCs w:val="21"/>
                <w:lang w:val="en-US" w:eastAsia="zh-CN"/>
              </w:rPr>
              <w:t>5</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int="eastAsia" w:hAnsi="宋体" w:eastAsia="宋体" w:cs="Courier New"/>
                <w:lang w:val="en-US" w:eastAsia="zh-CN"/>
              </w:rPr>
              <w:t>一般</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default" w:ascii="宋体" w:hAnsi="宋体" w:eastAsia="宋体"/>
                <w:sz w:val="21"/>
                <w:szCs w:val="21"/>
                <w:lang w:val="en-US" w:eastAsia="zh-CN"/>
              </w:rPr>
            </w:pPr>
            <w:r>
              <w:rPr>
                <w:rFonts w:hint="eastAsia" w:ascii="宋体" w:hAnsi="宋体"/>
                <w:sz w:val="21"/>
                <w:szCs w:val="21"/>
                <w:lang w:val="en-US" w:eastAsia="zh-CN"/>
              </w:rPr>
              <w:t>3</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int="eastAsia" w:hAnsi="宋体" w:eastAsia="宋体" w:cs="Courier New"/>
                <w:lang w:val="en-US" w:eastAsia="zh-CN"/>
              </w:rPr>
              <w:t>欠合理</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rPr>
            </w:pPr>
            <w:r>
              <w:rPr>
                <w:rFonts w:hint="eastAsia" w:ascii="宋体" w:hAnsi="宋体"/>
                <w:sz w:val="21"/>
                <w:szCs w:val="21"/>
              </w:rPr>
              <w:t>1</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restart"/>
            <w:tcBorders>
              <w:left w:val="single" w:color="auto" w:sz="4" w:space="0"/>
              <w:right w:val="single" w:color="auto" w:sz="4" w:space="0"/>
            </w:tcBorders>
            <w:noWrap w:val="0"/>
            <w:vAlign w:val="center"/>
          </w:tcPr>
          <w:p>
            <w:pPr>
              <w:tabs>
                <w:tab w:val="left" w:pos="3038"/>
              </w:tabs>
              <w:jc w:val="center"/>
              <w:rPr>
                <w:rFonts w:hint="eastAsia" w:ascii="宋体" w:hAnsi="宋体" w:eastAsia="宋体"/>
                <w:szCs w:val="21"/>
                <w:lang w:eastAsia="zh-CN"/>
              </w:rPr>
            </w:pPr>
            <w:r>
              <w:rPr>
                <w:rFonts w:hint="eastAsia" w:ascii="宋体" w:hAnsi="宋体"/>
                <w:szCs w:val="21"/>
                <w:lang w:val="en-US" w:eastAsia="zh-CN"/>
              </w:rPr>
              <w:t>6</w:t>
            </w:r>
          </w:p>
        </w:tc>
        <w:tc>
          <w:tcPr>
            <w:tcW w:w="975" w:type="pct"/>
            <w:vMerge w:val="restart"/>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r>
              <w:rPr>
                <w:rFonts w:hint="eastAsia" w:ascii="宋体" w:hAnsi="宋体"/>
                <w:sz w:val="21"/>
                <w:szCs w:val="21"/>
              </w:rPr>
              <w:t>工期保证措施</w:t>
            </w: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Ansi="宋体" w:eastAsia="宋体" w:cs="Courier New"/>
                <w:lang w:val="en-US" w:eastAsia="zh-CN"/>
              </w:rPr>
              <w:t>合理</w:t>
            </w:r>
            <w:r>
              <w:rPr>
                <w:rFonts w:hint="eastAsia" w:hAnsi="宋体" w:eastAsia="宋体" w:cs="Courier New"/>
                <w:lang w:val="en-US" w:eastAsia="zh-CN"/>
              </w:rPr>
              <w:t>（按项目部要求配置劳动力）</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eastAsia="宋体"/>
                <w:sz w:val="21"/>
                <w:szCs w:val="21"/>
                <w:lang w:eastAsia="zh-CN"/>
              </w:rPr>
            </w:pPr>
            <w:r>
              <w:rPr>
                <w:rFonts w:hint="eastAsia" w:ascii="宋体" w:hAnsi="宋体"/>
                <w:sz w:val="21"/>
                <w:szCs w:val="21"/>
                <w:lang w:val="en-US" w:eastAsia="zh-CN"/>
              </w:rPr>
              <w:t>6</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Ansi="宋体" w:eastAsia="宋体" w:cs="Courier New"/>
                <w:lang w:val="en-US" w:eastAsia="zh-CN"/>
              </w:rPr>
              <w:t>较合理</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eastAsia="宋体"/>
                <w:sz w:val="21"/>
                <w:szCs w:val="21"/>
                <w:lang w:eastAsia="zh-CN"/>
              </w:rPr>
            </w:pPr>
            <w:r>
              <w:rPr>
                <w:rFonts w:hint="eastAsia" w:ascii="宋体" w:hAnsi="宋体"/>
                <w:sz w:val="21"/>
                <w:szCs w:val="21"/>
                <w:lang w:val="en-US" w:eastAsia="zh-CN"/>
              </w:rPr>
              <w:t>4</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int="eastAsia" w:hAnsi="宋体" w:eastAsia="宋体" w:cs="Courier New"/>
                <w:lang w:val="en-US" w:eastAsia="zh-CN"/>
              </w:rPr>
              <w:t>一般</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eastAsia="宋体"/>
                <w:sz w:val="21"/>
                <w:szCs w:val="21"/>
                <w:lang w:eastAsia="zh-CN"/>
              </w:rPr>
            </w:pPr>
            <w:r>
              <w:rPr>
                <w:rFonts w:hint="eastAsia" w:ascii="宋体" w:hAnsi="宋体"/>
                <w:sz w:val="21"/>
                <w:szCs w:val="21"/>
                <w:lang w:val="en-US" w:eastAsia="zh-CN"/>
              </w:rPr>
              <w:t>2</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int="eastAsia" w:hAnsi="宋体" w:eastAsia="宋体" w:cs="Courier New"/>
                <w:lang w:val="en-US" w:eastAsia="zh-CN"/>
              </w:rPr>
              <w:t>欠合理</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rPr>
            </w:pPr>
            <w:r>
              <w:rPr>
                <w:rFonts w:hint="eastAsia" w:ascii="宋体" w:hAnsi="宋体"/>
                <w:sz w:val="21"/>
                <w:szCs w:val="21"/>
              </w:rPr>
              <w:t>1</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restart"/>
            <w:tcBorders>
              <w:left w:val="single" w:color="auto" w:sz="4" w:space="0"/>
              <w:right w:val="single" w:color="auto" w:sz="4" w:space="0"/>
            </w:tcBorders>
            <w:noWrap w:val="0"/>
            <w:vAlign w:val="center"/>
          </w:tcPr>
          <w:p>
            <w:pPr>
              <w:tabs>
                <w:tab w:val="left" w:pos="3038"/>
              </w:tabs>
              <w:jc w:val="center"/>
              <w:rPr>
                <w:rFonts w:hint="eastAsia" w:ascii="宋体" w:hAnsi="宋体" w:eastAsia="宋体"/>
                <w:szCs w:val="21"/>
                <w:lang w:eastAsia="zh-CN"/>
              </w:rPr>
            </w:pPr>
            <w:r>
              <w:rPr>
                <w:rFonts w:hint="eastAsia" w:ascii="宋体" w:hAnsi="宋体"/>
                <w:szCs w:val="21"/>
                <w:lang w:val="en-US" w:eastAsia="zh-CN"/>
              </w:rPr>
              <w:t>6</w:t>
            </w:r>
          </w:p>
        </w:tc>
        <w:tc>
          <w:tcPr>
            <w:tcW w:w="975" w:type="pct"/>
            <w:vMerge w:val="restart"/>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r>
              <w:rPr>
                <w:rFonts w:hint="eastAsia" w:ascii="宋体" w:hAnsi="宋体"/>
                <w:sz w:val="21"/>
                <w:szCs w:val="21"/>
              </w:rPr>
              <w:t>安全保证措施</w:t>
            </w: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Ansi="宋体" w:eastAsia="宋体" w:cs="Courier New"/>
                <w:lang w:val="en-US" w:eastAsia="zh-CN"/>
              </w:rPr>
              <w:t>合理</w:t>
            </w:r>
            <w:r>
              <w:rPr>
                <w:rFonts w:hint="eastAsia" w:hAnsi="宋体" w:eastAsia="宋体" w:cs="Courier New"/>
                <w:lang w:val="en-US" w:eastAsia="zh-CN"/>
              </w:rPr>
              <w:t>（提供满足数量的专职安全员）</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eastAsia="宋体"/>
                <w:sz w:val="21"/>
                <w:szCs w:val="21"/>
                <w:lang w:eastAsia="zh-CN"/>
              </w:rPr>
            </w:pPr>
            <w:r>
              <w:rPr>
                <w:rFonts w:hint="eastAsia" w:ascii="宋体" w:hAnsi="宋体"/>
                <w:sz w:val="21"/>
                <w:szCs w:val="21"/>
                <w:lang w:val="en-US" w:eastAsia="zh-CN"/>
              </w:rPr>
              <w:t>6</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Ansi="宋体" w:eastAsia="宋体" w:cs="Courier New"/>
                <w:lang w:val="en-US" w:eastAsia="zh-CN"/>
              </w:rPr>
              <w:t>较合理</w:t>
            </w:r>
            <w:r>
              <w:rPr>
                <w:rFonts w:hint="eastAsia" w:hAnsi="宋体" w:eastAsia="宋体" w:cs="Courier New"/>
                <w:lang w:val="en-US" w:eastAsia="zh-CN"/>
              </w:rPr>
              <w:t>（提供专职安全员）</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eastAsia="宋体"/>
                <w:sz w:val="21"/>
                <w:szCs w:val="21"/>
                <w:lang w:eastAsia="zh-CN"/>
              </w:rPr>
            </w:pPr>
            <w:r>
              <w:rPr>
                <w:rFonts w:hint="eastAsia" w:ascii="宋体" w:hAnsi="宋体"/>
                <w:sz w:val="21"/>
                <w:szCs w:val="21"/>
                <w:lang w:val="en-US" w:eastAsia="zh-CN"/>
              </w:rPr>
              <w:t>4</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int="eastAsia" w:hAnsi="宋体" w:eastAsia="宋体" w:cs="Courier New"/>
                <w:lang w:val="en-US" w:eastAsia="zh-CN"/>
              </w:rPr>
              <w:t>一般（提供兼职安全员）</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eastAsia="宋体"/>
                <w:sz w:val="21"/>
                <w:szCs w:val="21"/>
                <w:lang w:eastAsia="zh-CN"/>
              </w:rPr>
            </w:pPr>
            <w:r>
              <w:rPr>
                <w:rFonts w:hint="eastAsia" w:ascii="宋体" w:hAnsi="宋体"/>
                <w:sz w:val="21"/>
                <w:szCs w:val="21"/>
                <w:lang w:val="en-US" w:eastAsia="zh-CN"/>
              </w:rPr>
              <w:t>2</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int="eastAsia" w:hAnsi="宋体" w:eastAsia="宋体" w:cs="Courier New"/>
                <w:lang w:val="en-US" w:eastAsia="zh-CN"/>
              </w:rPr>
              <w:t>欠合理</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rPr>
            </w:pPr>
            <w:r>
              <w:rPr>
                <w:rFonts w:hint="eastAsia" w:ascii="宋体" w:hAnsi="宋体"/>
                <w:sz w:val="21"/>
                <w:szCs w:val="21"/>
              </w:rPr>
              <w:t>1</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restart"/>
            <w:tcBorders>
              <w:left w:val="single" w:color="auto" w:sz="4" w:space="0"/>
              <w:right w:val="single" w:color="auto" w:sz="4" w:space="0"/>
            </w:tcBorders>
            <w:noWrap w:val="0"/>
            <w:vAlign w:val="center"/>
          </w:tcPr>
          <w:p>
            <w:pPr>
              <w:tabs>
                <w:tab w:val="left" w:pos="3038"/>
              </w:tabs>
              <w:jc w:val="center"/>
              <w:rPr>
                <w:rFonts w:hint="eastAsia" w:ascii="宋体" w:hAnsi="宋体" w:eastAsia="宋体"/>
                <w:szCs w:val="21"/>
                <w:lang w:eastAsia="zh-CN"/>
              </w:rPr>
            </w:pPr>
            <w:r>
              <w:rPr>
                <w:rFonts w:hint="eastAsia" w:ascii="宋体" w:hAnsi="宋体"/>
                <w:szCs w:val="21"/>
                <w:lang w:val="en-US" w:eastAsia="zh-CN"/>
              </w:rPr>
              <w:t>4</w:t>
            </w:r>
          </w:p>
        </w:tc>
        <w:tc>
          <w:tcPr>
            <w:tcW w:w="975" w:type="pct"/>
            <w:vMerge w:val="restart"/>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r>
              <w:rPr>
                <w:rFonts w:hint="eastAsia" w:ascii="宋体" w:hAnsi="宋体"/>
                <w:sz w:val="21"/>
                <w:szCs w:val="21"/>
              </w:rPr>
              <w:t>质量及创优保证</w:t>
            </w: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Ansi="宋体" w:eastAsia="宋体" w:cs="Courier New"/>
                <w:lang w:val="en-US" w:eastAsia="zh-CN"/>
              </w:rPr>
              <w:t>合理</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eastAsia="宋体"/>
                <w:sz w:val="21"/>
                <w:szCs w:val="21"/>
                <w:lang w:eastAsia="zh-CN"/>
              </w:rPr>
            </w:pPr>
            <w:r>
              <w:rPr>
                <w:rFonts w:hint="eastAsia" w:ascii="宋体" w:hAnsi="宋体"/>
                <w:sz w:val="21"/>
                <w:szCs w:val="21"/>
                <w:lang w:val="en-US" w:eastAsia="zh-CN"/>
              </w:rPr>
              <w:t>4</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Ansi="宋体" w:eastAsia="宋体" w:cs="Courier New"/>
                <w:lang w:val="en-US" w:eastAsia="zh-CN"/>
              </w:rPr>
              <w:t>较合理</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eastAsia="宋体"/>
                <w:sz w:val="21"/>
                <w:szCs w:val="21"/>
                <w:lang w:eastAsia="zh-CN"/>
              </w:rPr>
            </w:pPr>
            <w:r>
              <w:rPr>
                <w:rFonts w:hint="eastAsia" w:ascii="宋体" w:hAnsi="宋体"/>
                <w:sz w:val="21"/>
                <w:szCs w:val="21"/>
                <w:lang w:val="en-US" w:eastAsia="zh-CN"/>
              </w:rPr>
              <w:t>2</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right"/>
        </w:trPr>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448" w:type="pct"/>
            <w:vMerge w:val="continue"/>
            <w:tcBorders>
              <w:left w:val="single" w:color="auto" w:sz="4" w:space="0"/>
              <w:right w:val="single" w:color="auto" w:sz="4" w:space="0"/>
            </w:tcBorders>
            <w:noWrap w:val="0"/>
            <w:vAlign w:val="center"/>
          </w:tcPr>
          <w:p>
            <w:pPr>
              <w:tabs>
                <w:tab w:val="left" w:pos="3038"/>
              </w:tabs>
              <w:jc w:val="center"/>
              <w:rPr>
                <w:rFonts w:hint="eastAsia" w:ascii="宋体" w:hAnsi="宋体"/>
                <w:szCs w:val="21"/>
              </w:rPr>
            </w:pPr>
          </w:p>
        </w:tc>
        <w:tc>
          <w:tcPr>
            <w:tcW w:w="975" w:type="pct"/>
            <w:vMerge w:val="continue"/>
            <w:tcBorders>
              <w:left w:val="single" w:color="auto" w:sz="4" w:space="0"/>
              <w:right w:val="single" w:color="auto" w:sz="4" w:space="0"/>
            </w:tcBorders>
            <w:noWrap w:val="0"/>
            <w:vAlign w:val="center"/>
          </w:tcPr>
          <w:p>
            <w:pPr>
              <w:pStyle w:val="153"/>
              <w:tabs>
                <w:tab w:val="left" w:pos="360"/>
                <w:tab w:val="left" w:pos="3038"/>
              </w:tabs>
              <w:jc w:val="center"/>
              <w:rPr>
                <w:rFonts w:hint="eastAsia" w:ascii="宋体" w:hAnsi="宋体"/>
                <w:sz w:val="21"/>
                <w:szCs w:val="21"/>
              </w:rPr>
            </w:pPr>
          </w:p>
        </w:tc>
        <w:tc>
          <w:tcPr>
            <w:tcW w:w="1292" w:type="pct"/>
            <w:tcBorders>
              <w:top w:val="single" w:color="auto" w:sz="4" w:space="0"/>
              <w:left w:val="single" w:color="auto" w:sz="4" w:space="0"/>
              <w:bottom w:val="single" w:color="auto" w:sz="4" w:space="0"/>
              <w:right w:val="single" w:color="auto" w:sz="4" w:space="0"/>
            </w:tcBorders>
            <w:noWrap w:val="0"/>
            <w:vAlign w:val="center"/>
          </w:tcPr>
          <w:p>
            <w:pPr>
              <w:pStyle w:val="24"/>
              <w:ind w:firstLine="0" w:firstLineChars="0"/>
              <w:jc w:val="center"/>
              <w:rPr>
                <w:rFonts w:hAnsi="宋体" w:eastAsia="宋体" w:cs="Courier New"/>
                <w:lang w:val="en-US" w:eastAsia="zh-CN"/>
              </w:rPr>
            </w:pPr>
            <w:r>
              <w:rPr>
                <w:rFonts w:hint="eastAsia" w:hAnsi="宋体" w:eastAsia="宋体" w:cs="Courier New"/>
                <w:lang w:val="en-US" w:eastAsia="zh-CN"/>
              </w:rPr>
              <w:t>欠合理</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rPr>
            </w:pPr>
            <w:r>
              <w:rPr>
                <w:rFonts w:hint="eastAsia" w:ascii="宋体" w:hAnsi="宋体"/>
                <w:sz w:val="21"/>
                <w:szCs w:val="21"/>
              </w:rPr>
              <w:t>1</w:t>
            </w:r>
          </w:p>
        </w:tc>
        <w:tc>
          <w:tcPr>
            <w:tcW w:w="918" w:type="pct"/>
            <w:tcBorders>
              <w:top w:val="single" w:color="auto" w:sz="4" w:space="0"/>
              <w:left w:val="single" w:color="auto" w:sz="4" w:space="0"/>
              <w:bottom w:val="single" w:color="auto" w:sz="4" w:space="0"/>
              <w:right w:val="single" w:color="auto" w:sz="4" w:space="0"/>
            </w:tcBorders>
            <w:noWrap w:val="0"/>
            <w:vAlign w:val="center"/>
          </w:tcPr>
          <w:p>
            <w:pPr>
              <w:pStyle w:val="153"/>
              <w:tabs>
                <w:tab w:val="left" w:pos="360"/>
              </w:tabs>
              <w:jc w:val="center"/>
              <w:rPr>
                <w:rFonts w:hint="eastAsia" w:ascii="宋体" w:hAnsi="宋体"/>
                <w:sz w:val="21"/>
                <w:szCs w:val="21"/>
              </w:rPr>
            </w:pPr>
          </w:p>
        </w:tc>
      </w:tr>
    </w:tbl>
    <w:p/>
    <w:p>
      <w:pPr>
        <w:rPr>
          <w:rFonts w:hint="eastAsia" w:ascii="宋体" w:hAnsi="宋体"/>
          <w:szCs w:val="21"/>
          <w:lang w:val="en-US" w:eastAsia="zh-CN"/>
        </w:rPr>
      </w:pPr>
    </w:p>
    <w:p>
      <w:pPr>
        <w:rPr>
          <w:rFonts w:hint="eastAsia"/>
        </w:rPr>
      </w:pPr>
      <w:r>
        <w:rPr>
          <w:rFonts w:hint="eastAsia" w:ascii="宋体" w:hAnsi="宋体"/>
          <w:szCs w:val="21"/>
          <w:lang w:val="en-US" w:eastAsia="zh-CN"/>
        </w:rPr>
        <w:t>3、经济</w:t>
      </w:r>
      <w:r>
        <w:rPr>
          <w:rFonts w:hint="eastAsia" w:ascii="宋体" w:hAnsi="宋体"/>
          <w:szCs w:val="21"/>
        </w:rPr>
        <w:t>标（满分</w:t>
      </w:r>
      <w:r>
        <w:rPr>
          <w:rFonts w:hint="eastAsia" w:ascii="宋体" w:hAnsi="宋体"/>
          <w:szCs w:val="21"/>
          <w:lang w:val="en-US" w:eastAsia="zh-CN"/>
        </w:rPr>
        <w:t>50</w:t>
      </w:r>
      <w:r>
        <w:rPr>
          <w:rFonts w:hint="eastAsia" w:ascii="宋体" w:hAnsi="宋体"/>
          <w:szCs w:val="21"/>
        </w:rPr>
        <w:t>分）</w:t>
      </w:r>
    </w:p>
    <w:p/>
    <w:tbl>
      <w:tblPr>
        <w:tblStyle w:val="45"/>
        <w:tblW w:w="4999"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52"/>
        <w:gridCol w:w="1155"/>
        <w:gridCol w:w="4137"/>
        <w:gridCol w:w="413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369" w:type="pct"/>
            <w:tcBorders>
              <w:top w:val="single" w:color="auto" w:sz="4" w:space="0"/>
              <w:right w:val="single" w:color="000000" w:sz="4" w:space="0"/>
            </w:tcBorders>
            <w:vAlign w:val="center"/>
          </w:tcPr>
          <w:p>
            <w:pPr>
              <w:spacing w:line="440" w:lineRule="exact"/>
              <w:jc w:val="center"/>
              <w:rPr>
                <w:rFonts w:hint="default"/>
                <w:szCs w:val="21"/>
                <w:lang w:val="en-US" w:eastAsia="zh-CN"/>
              </w:rPr>
            </w:pPr>
            <w:r>
              <w:rPr>
                <w:rFonts w:hint="eastAsia"/>
                <w:szCs w:val="21"/>
                <w:lang w:val="en-US" w:eastAsia="zh-CN"/>
              </w:rPr>
              <w:t>项目</w:t>
            </w:r>
          </w:p>
        </w:tc>
        <w:tc>
          <w:tcPr>
            <w:tcW w:w="567" w:type="pct"/>
            <w:tcBorders>
              <w:top w:val="single" w:color="auto" w:sz="4" w:space="0"/>
              <w:left w:val="single" w:color="000000" w:sz="4" w:space="0"/>
              <w:right w:val="single" w:color="auto" w:sz="4" w:space="0"/>
            </w:tcBorders>
            <w:vAlign w:val="center"/>
          </w:tcPr>
          <w:p>
            <w:pPr>
              <w:spacing w:line="440" w:lineRule="exact"/>
              <w:jc w:val="center"/>
              <w:rPr>
                <w:rFonts w:hint="eastAsia"/>
                <w:szCs w:val="21"/>
              </w:rPr>
            </w:pPr>
          </w:p>
        </w:tc>
        <w:tc>
          <w:tcPr>
            <w:tcW w:w="2030" w:type="pct"/>
            <w:tcBorders>
              <w:top w:val="single" w:color="auto" w:sz="4" w:space="0"/>
              <w:left w:val="single" w:color="auto" w:sz="4" w:space="0"/>
              <w:right w:val="single" w:color="auto" w:sz="4" w:space="0"/>
            </w:tcBorders>
            <w:vAlign w:val="center"/>
          </w:tcPr>
          <w:p>
            <w:pPr>
              <w:spacing w:line="440" w:lineRule="exact"/>
              <w:ind w:firstLine="420" w:firstLineChars="200"/>
              <w:rPr>
                <w:rFonts w:hint="eastAsia"/>
                <w:szCs w:val="21"/>
              </w:rPr>
            </w:pPr>
            <w:r>
              <w:rPr>
                <w:rFonts w:hint="eastAsia" w:ascii="宋体" w:hAnsi="宋体"/>
                <w:szCs w:val="21"/>
              </w:rPr>
              <w:t>评分标准</w:t>
            </w:r>
          </w:p>
        </w:tc>
        <w:tc>
          <w:tcPr>
            <w:tcW w:w="2031" w:type="pct"/>
            <w:tcBorders>
              <w:top w:val="single" w:color="auto" w:sz="4" w:space="0"/>
              <w:left w:val="single" w:color="auto" w:sz="4" w:space="0"/>
              <w:right w:val="single" w:color="auto" w:sz="4" w:space="0"/>
            </w:tcBorders>
            <w:vAlign w:val="center"/>
          </w:tcPr>
          <w:p>
            <w:pPr>
              <w:spacing w:line="440" w:lineRule="exact"/>
              <w:ind w:firstLine="420" w:firstLineChars="200"/>
              <w:jc w:val="center"/>
              <w:rPr>
                <w:rFonts w:hint="eastAsia" w:ascii="宋体" w:hAnsi="宋体" w:eastAsia="宋体"/>
                <w:szCs w:val="21"/>
                <w:lang w:val="en-US" w:eastAsia="zh-CN"/>
              </w:rPr>
            </w:pPr>
            <w:r>
              <w:rPr>
                <w:rFonts w:hint="eastAsia" w:ascii="宋体" w:hAnsi="宋体"/>
                <w:szCs w:val="21"/>
                <w:lang w:val="en-US" w:eastAsia="zh-CN"/>
              </w:rPr>
              <w:t>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61" w:hRule="atLeast"/>
          <w:jc w:val="center"/>
        </w:trPr>
        <w:tc>
          <w:tcPr>
            <w:tcW w:w="369" w:type="pct"/>
            <w:tcBorders>
              <w:top w:val="single" w:color="auto" w:sz="4" w:space="0"/>
              <w:right w:val="single" w:color="000000" w:sz="4" w:space="0"/>
            </w:tcBorders>
            <w:vAlign w:val="center"/>
          </w:tcPr>
          <w:p>
            <w:pPr>
              <w:spacing w:line="440" w:lineRule="exact"/>
              <w:jc w:val="center"/>
              <w:rPr>
                <w:rFonts w:hint="default" w:eastAsia="宋体"/>
                <w:szCs w:val="21"/>
                <w:lang w:val="en-US" w:eastAsia="zh-CN"/>
              </w:rPr>
            </w:pPr>
            <w:r>
              <w:rPr>
                <w:rFonts w:hint="eastAsia"/>
                <w:szCs w:val="21"/>
                <w:lang w:val="en-US" w:eastAsia="zh-CN"/>
              </w:rPr>
              <w:t>经济标</w:t>
            </w:r>
          </w:p>
        </w:tc>
        <w:tc>
          <w:tcPr>
            <w:tcW w:w="567" w:type="pct"/>
            <w:tcBorders>
              <w:top w:val="single" w:color="auto" w:sz="4" w:space="0"/>
              <w:left w:val="single" w:color="000000" w:sz="4" w:space="0"/>
              <w:right w:val="single" w:color="auto" w:sz="4" w:space="0"/>
            </w:tcBorders>
            <w:vAlign w:val="center"/>
          </w:tcPr>
          <w:p>
            <w:pPr>
              <w:spacing w:line="440" w:lineRule="exact"/>
              <w:jc w:val="center"/>
              <w:rPr>
                <w:szCs w:val="21"/>
              </w:rPr>
            </w:pPr>
            <w:r>
              <w:rPr>
                <w:rFonts w:hint="eastAsia"/>
                <w:szCs w:val="21"/>
              </w:rPr>
              <w:t>工程总承包报价（</w:t>
            </w:r>
            <w:r>
              <w:rPr>
                <w:szCs w:val="21"/>
              </w:rPr>
              <w:t>50</w:t>
            </w:r>
            <w:r>
              <w:rPr>
                <w:rFonts w:hint="eastAsia"/>
                <w:szCs w:val="21"/>
              </w:rPr>
              <w:t>分）</w:t>
            </w:r>
          </w:p>
        </w:tc>
        <w:tc>
          <w:tcPr>
            <w:tcW w:w="2030" w:type="pct"/>
            <w:tcBorders>
              <w:top w:val="single" w:color="auto" w:sz="4" w:space="0"/>
              <w:left w:val="single" w:color="auto" w:sz="4" w:space="0"/>
              <w:right w:val="single" w:color="auto" w:sz="4" w:space="0"/>
            </w:tcBorders>
            <w:vAlign w:val="center"/>
          </w:tcPr>
          <w:p>
            <w:pPr>
              <w:spacing w:line="440" w:lineRule="exact"/>
              <w:ind w:firstLine="420" w:firstLineChars="200"/>
              <w:rPr>
                <w:szCs w:val="21"/>
              </w:rPr>
            </w:pPr>
            <w:r>
              <w:rPr>
                <w:rFonts w:hint="eastAsia"/>
                <w:szCs w:val="21"/>
              </w:rPr>
              <w:t>以有效投标文件的评标价进行算术平均，该平均值下浮</w:t>
            </w:r>
            <w:r>
              <w:rPr>
                <w:rFonts w:hint="eastAsia"/>
                <w:b/>
                <w:color w:val="FF0000"/>
                <w:szCs w:val="21"/>
              </w:rPr>
              <w:t>3%、3.5%、4%、4.5%</w:t>
            </w:r>
            <w:r>
              <w:rPr>
                <w:rFonts w:hint="eastAsia"/>
                <w:szCs w:val="21"/>
              </w:rPr>
              <w:t>（具体数值由招标人在开标时随机抽取）为评标基准价。评标价等于评标基准价的得满分；每低于评标基准价1%扣0.1分；每高于评标基准价1%扣0.6分。偏离不足1%的，按照插入法计算得分。</w:t>
            </w:r>
          </w:p>
        </w:tc>
        <w:tc>
          <w:tcPr>
            <w:tcW w:w="2031" w:type="pct"/>
            <w:tcBorders>
              <w:top w:val="single" w:color="auto" w:sz="4" w:space="0"/>
              <w:left w:val="single" w:color="auto" w:sz="4" w:space="0"/>
              <w:right w:val="single" w:color="auto" w:sz="4" w:space="0"/>
            </w:tcBorders>
            <w:vAlign w:val="center"/>
          </w:tcPr>
          <w:p>
            <w:pPr>
              <w:spacing w:line="440" w:lineRule="exact"/>
              <w:ind w:firstLine="420" w:firstLineChars="200"/>
              <w:rPr>
                <w:rFonts w:hint="eastAsia"/>
                <w:szCs w:val="21"/>
              </w:rPr>
            </w:pPr>
          </w:p>
        </w:tc>
      </w:tr>
    </w:tbl>
    <w:p>
      <w:pPr>
        <w:rPr>
          <w:rFonts w:hint="eastAsia" w:ascii="宋体" w:hAnsi="宋体"/>
          <w:szCs w:val="21"/>
          <w:lang w:val="en-US" w:eastAsia="zh-CN"/>
        </w:rPr>
      </w:pPr>
    </w:p>
    <w:p>
      <w:pPr>
        <w:rPr>
          <w:rFonts w:hint="eastAsia"/>
        </w:rPr>
      </w:pPr>
      <w:r>
        <w:rPr>
          <w:rFonts w:hint="eastAsia" w:ascii="宋体" w:hAnsi="宋体"/>
          <w:szCs w:val="21"/>
          <w:lang w:val="en-US" w:eastAsia="zh-CN"/>
        </w:rPr>
        <w:t>4、</w:t>
      </w:r>
      <w:r>
        <w:rPr>
          <w:rFonts w:hint="eastAsia"/>
          <w:szCs w:val="21"/>
        </w:rPr>
        <w:t>项目管理组织</w:t>
      </w:r>
      <w:r>
        <w:rPr>
          <w:rFonts w:hint="eastAsia" w:ascii="宋体" w:hAnsi="宋体"/>
          <w:szCs w:val="21"/>
        </w:rPr>
        <w:t>（满分</w:t>
      </w:r>
      <w:r>
        <w:rPr>
          <w:rFonts w:hint="eastAsia" w:ascii="宋体" w:hAnsi="宋体"/>
          <w:szCs w:val="21"/>
          <w:lang w:val="en-US" w:eastAsia="zh-CN"/>
        </w:rPr>
        <w:t>10</w:t>
      </w:r>
      <w:r>
        <w:rPr>
          <w:rFonts w:hint="eastAsia" w:ascii="宋体" w:hAnsi="宋体"/>
          <w:szCs w:val="21"/>
        </w:rPr>
        <w:t>分）</w:t>
      </w:r>
    </w:p>
    <w:p>
      <w:pPr>
        <w:pStyle w:val="184"/>
        <w:spacing w:before="1"/>
        <w:rPr>
          <w:rFonts w:ascii="黑体" w:eastAsia="黑体" w:cs="黑体"/>
        </w:rPr>
      </w:pPr>
    </w:p>
    <w:tbl>
      <w:tblPr>
        <w:tblStyle w:val="45"/>
        <w:tblW w:w="4998"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572"/>
        <w:gridCol w:w="1799"/>
        <w:gridCol w:w="3404"/>
        <w:gridCol w:w="340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72" w:type="pct"/>
            <w:tcBorders>
              <w:top w:val="single" w:color="000000" w:sz="4" w:space="0"/>
              <w:right w:val="single" w:color="auto" w:sz="4" w:space="0"/>
            </w:tcBorders>
            <w:vAlign w:val="center"/>
          </w:tcPr>
          <w:p>
            <w:pPr>
              <w:spacing w:line="440" w:lineRule="exact"/>
              <w:rPr>
                <w:rFonts w:hint="eastAsia" w:eastAsia="宋体"/>
                <w:szCs w:val="21"/>
                <w:lang w:val="en-US" w:eastAsia="zh-CN"/>
              </w:rPr>
            </w:pPr>
            <w:r>
              <w:rPr>
                <w:rFonts w:hint="eastAsia"/>
                <w:szCs w:val="21"/>
                <w:lang w:val="en-US" w:eastAsia="zh-CN"/>
              </w:rPr>
              <w:t>项目</w:t>
            </w:r>
          </w:p>
        </w:tc>
        <w:tc>
          <w:tcPr>
            <w:tcW w:w="2554" w:type="pct"/>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r>
              <w:rPr>
                <w:rFonts w:hint="eastAsia" w:ascii="宋体" w:hAnsi="宋体"/>
                <w:szCs w:val="21"/>
              </w:rPr>
              <w:t>评分标准</w:t>
            </w:r>
          </w:p>
        </w:tc>
        <w:tc>
          <w:tcPr>
            <w:tcW w:w="1672"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r>
              <w:rPr>
                <w:rFonts w:hint="eastAsia"/>
                <w:szCs w:val="21"/>
                <w:lang w:val="en-US" w:eastAsia="zh-CN"/>
              </w:rPr>
              <w:t>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72" w:type="pct"/>
            <w:vMerge w:val="restart"/>
            <w:tcBorders>
              <w:top w:val="single" w:color="000000" w:sz="4" w:space="0"/>
              <w:right w:val="single" w:color="auto" w:sz="4" w:space="0"/>
            </w:tcBorders>
            <w:vAlign w:val="center"/>
          </w:tcPr>
          <w:p>
            <w:pPr>
              <w:spacing w:line="440" w:lineRule="exact"/>
              <w:jc w:val="center"/>
              <w:rPr>
                <w:rFonts w:hint="eastAsia" w:eastAsia="宋体"/>
                <w:szCs w:val="21"/>
                <w:highlight w:val="yellow"/>
                <w:lang w:eastAsia="zh-CN"/>
              </w:rPr>
            </w:pPr>
          </w:p>
          <w:p>
            <w:pPr>
              <w:spacing w:line="440" w:lineRule="exact"/>
              <w:rPr>
                <w:szCs w:val="21"/>
              </w:rPr>
            </w:pPr>
            <w:r>
              <w:rPr>
                <w:rFonts w:hint="eastAsia"/>
                <w:szCs w:val="21"/>
              </w:rPr>
              <w:t>项目管理组织方案（</w:t>
            </w:r>
            <w:r>
              <w:rPr>
                <w:rFonts w:hint="eastAsia"/>
                <w:szCs w:val="21"/>
                <w:lang w:val="en-US" w:eastAsia="zh-CN"/>
              </w:rPr>
              <w:t>10</w:t>
            </w:r>
            <w:r>
              <w:rPr>
                <w:rFonts w:hint="eastAsia"/>
                <w:szCs w:val="21"/>
              </w:rPr>
              <w:t>分）</w:t>
            </w:r>
          </w:p>
        </w:tc>
        <w:tc>
          <w:tcPr>
            <w:tcW w:w="883" w:type="pct"/>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1．总体概述（</w:t>
            </w:r>
            <w:r>
              <w:rPr>
                <w:rFonts w:hint="eastAsia" w:ascii="Calibri" w:hAnsi="Calibri"/>
                <w:szCs w:val="22"/>
                <w:lang w:val="en-US" w:eastAsia="zh-CN"/>
              </w:rPr>
              <w:t>3</w:t>
            </w:r>
            <w:r>
              <w:rPr>
                <w:rFonts w:hint="eastAsia" w:ascii="Calibri" w:hAnsi="Calibri"/>
                <w:szCs w:val="22"/>
              </w:rPr>
              <w:t>分）</w:t>
            </w:r>
          </w:p>
        </w:tc>
        <w:tc>
          <w:tcPr>
            <w:tcW w:w="1671" w:type="pct"/>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w:t>
            </w:r>
            <w:r>
              <w:rPr>
                <w:rFonts w:hint="eastAsia"/>
                <w:szCs w:val="21"/>
                <w:lang w:val="en-US" w:eastAsia="zh-CN"/>
              </w:rPr>
              <w:t>人员架构</w:t>
            </w:r>
            <w:r>
              <w:rPr>
                <w:rFonts w:hint="eastAsia"/>
                <w:szCs w:val="21"/>
              </w:rPr>
              <w:t>组织形式、各项管理目标及控制措施、施工实施计划、设计与施工的协调措施等内容进行评分。</w:t>
            </w:r>
          </w:p>
        </w:tc>
        <w:tc>
          <w:tcPr>
            <w:tcW w:w="1672" w:type="pct"/>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3" w:hRule="atLeast"/>
          <w:jc w:val="center"/>
        </w:trPr>
        <w:tc>
          <w:tcPr>
            <w:tcW w:w="772" w:type="pct"/>
            <w:vMerge w:val="continue"/>
            <w:tcBorders>
              <w:right w:val="single" w:color="auto" w:sz="4" w:space="0"/>
            </w:tcBorders>
            <w:vAlign w:val="center"/>
          </w:tcPr>
          <w:p>
            <w:pPr>
              <w:spacing w:line="440" w:lineRule="exact"/>
              <w:jc w:val="center"/>
              <w:rPr>
                <w:szCs w:val="21"/>
              </w:rPr>
            </w:pPr>
          </w:p>
        </w:tc>
        <w:tc>
          <w:tcPr>
            <w:tcW w:w="883" w:type="pct"/>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2．施工的重点难点（</w:t>
            </w:r>
            <w:r>
              <w:rPr>
                <w:rFonts w:hint="eastAsia" w:ascii="Calibri" w:hAnsi="Calibri"/>
                <w:szCs w:val="22"/>
                <w:lang w:val="en-US" w:eastAsia="zh-CN"/>
              </w:rPr>
              <w:t>5</w:t>
            </w:r>
            <w:r>
              <w:rPr>
                <w:rFonts w:hint="eastAsia" w:ascii="Calibri" w:hAnsi="Calibri"/>
                <w:szCs w:val="22"/>
              </w:rPr>
              <w:t>分）</w:t>
            </w:r>
          </w:p>
        </w:tc>
        <w:tc>
          <w:tcPr>
            <w:tcW w:w="1671" w:type="pct"/>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对关键施工技术、工艺及工程项目实施的重点、难点和解决方案等内容进行评分。</w:t>
            </w:r>
          </w:p>
        </w:tc>
        <w:tc>
          <w:tcPr>
            <w:tcW w:w="1672" w:type="pct"/>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1" w:hRule="atLeast"/>
          <w:jc w:val="center"/>
        </w:trPr>
        <w:tc>
          <w:tcPr>
            <w:tcW w:w="772" w:type="pct"/>
            <w:vMerge w:val="continue"/>
            <w:tcBorders>
              <w:right w:val="single" w:color="auto" w:sz="4" w:space="0"/>
            </w:tcBorders>
            <w:vAlign w:val="center"/>
          </w:tcPr>
          <w:p>
            <w:pPr>
              <w:spacing w:line="440" w:lineRule="exact"/>
              <w:jc w:val="center"/>
              <w:rPr>
                <w:szCs w:val="21"/>
              </w:rPr>
            </w:pPr>
          </w:p>
        </w:tc>
        <w:tc>
          <w:tcPr>
            <w:tcW w:w="883" w:type="pct"/>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3. 施工资源投入计划（</w:t>
            </w:r>
            <w:r>
              <w:rPr>
                <w:rFonts w:hint="eastAsia" w:ascii="Calibri" w:hAnsi="Calibri"/>
                <w:szCs w:val="22"/>
                <w:lang w:val="en-US" w:eastAsia="zh-CN"/>
              </w:rPr>
              <w:t>2</w:t>
            </w:r>
            <w:r>
              <w:rPr>
                <w:rFonts w:hint="eastAsia" w:ascii="Calibri" w:hAnsi="Calibri"/>
                <w:szCs w:val="22"/>
              </w:rPr>
              <w:t>分）</w:t>
            </w:r>
          </w:p>
        </w:tc>
        <w:tc>
          <w:tcPr>
            <w:tcW w:w="1671" w:type="pct"/>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对劳动力、机械设备和材料投入计划进行评分。</w:t>
            </w:r>
          </w:p>
        </w:tc>
        <w:tc>
          <w:tcPr>
            <w:tcW w:w="1672" w:type="pct"/>
            <w:tcBorders>
              <w:top w:val="single" w:color="auto" w:sz="4" w:space="0"/>
              <w:left w:val="single" w:color="auto" w:sz="4" w:space="0"/>
              <w:bottom w:val="single" w:color="auto" w:sz="4" w:space="0"/>
              <w:right w:val="single" w:color="auto" w:sz="4" w:space="0"/>
            </w:tcBorders>
            <w:vAlign w:val="center"/>
          </w:tcPr>
          <w:p>
            <w:pPr>
              <w:rPr>
                <w:rFonts w:hint="eastAsia" w:ascii="Calibri" w:hAnsi="Calibri"/>
                <w:szCs w:val="22"/>
              </w:rPr>
            </w:pPr>
          </w:p>
        </w:tc>
      </w:tr>
    </w:tbl>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numPr>
          <w:ilvl w:val="0"/>
          <w:numId w:val="3"/>
        </w:numPr>
        <w:spacing w:before="1"/>
        <w:ind w:left="0" w:leftChars="0" w:firstLine="0" w:firstLineChars="0"/>
        <w:rPr>
          <w:rFonts w:hint="eastAsia" w:ascii="黑体" w:eastAsia="黑体" w:cs="黑体"/>
          <w:lang w:val="en-US" w:eastAsia="zh-CN"/>
        </w:rPr>
      </w:pPr>
      <w:r>
        <w:rPr>
          <w:rFonts w:hint="eastAsia" w:ascii="黑体" w:eastAsia="黑体" w:cs="黑体"/>
          <w:lang w:val="en-US" w:eastAsia="zh-CN"/>
        </w:rPr>
        <w:t xml:space="preserve">  合同</w:t>
      </w:r>
    </w:p>
    <w:p>
      <w:pPr>
        <w:pStyle w:val="184"/>
        <w:numPr>
          <w:ilvl w:val="0"/>
          <w:numId w:val="0"/>
        </w:numPr>
        <w:spacing w:before="1"/>
        <w:ind w:leftChars="0"/>
        <w:jc w:val="both"/>
        <w:rPr>
          <w:rFonts w:hint="default" w:ascii="黑体" w:eastAsia="黑体" w:cs="黑体"/>
          <w:lang w:val="en-US" w:eastAsia="zh-CN"/>
        </w:rPr>
      </w:pPr>
      <w:r>
        <w:rPr>
          <w:rFonts w:hint="eastAsia" w:ascii="黑体" w:eastAsia="黑体" w:cs="黑体"/>
          <w:lang w:val="en-US" w:eastAsia="zh-CN"/>
        </w:rPr>
        <w:t xml:space="preserve">                           （参照范本）</w:t>
      </w:r>
    </w:p>
    <w:p>
      <w:pPr>
        <w:spacing w:line="480" w:lineRule="auto"/>
        <w:ind w:firstLine="1440" w:firstLineChars="200"/>
        <w:rPr>
          <w:rFonts w:ascii="华文中宋" w:hAnsi="华文中宋" w:eastAsia="华文中宋"/>
          <w:sz w:val="72"/>
          <w:szCs w:val="72"/>
        </w:rPr>
      </w:pPr>
      <w:r>
        <w:rPr>
          <w:rFonts w:hint="eastAsia" w:ascii="华文中宋" w:hAnsi="华文中宋" w:eastAsia="华文中宋"/>
          <w:sz w:val="72"/>
          <w:szCs w:val="72"/>
        </w:rPr>
        <w:t>建设工程施工合同</w:t>
      </w: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ind w:right="2719" w:rightChars="1295"/>
        <w:jc w:val="distribute"/>
        <w:rPr>
          <w:b/>
          <w:sz w:val="32"/>
          <w:szCs w:val="28"/>
        </w:rPr>
      </w:pPr>
    </w:p>
    <w:p>
      <w:pPr>
        <w:ind w:right="2719" w:rightChars="1295" w:firstLine="1890" w:firstLineChars="900"/>
        <w:rPr>
          <w:rFonts w:ascii="Times New Roman" w:hAnsi="Times New Roman" w:eastAsia="宋体" w:cs="Times New Roman"/>
          <w:b/>
          <w:spacing w:val="80"/>
          <w:sz w:val="32"/>
          <w:szCs w:val="28"/>
        </w:rPr>
      </w:pPr>
      <w:r>
        <mc:AlternateContent>
          <mc:Choice Requires="wps">
            <w:drawing>
              <wp:anchor distT="0" distB="0" distL="114300" distR="114300" simplePos="0" relativeHeight="251659264" behindDoc="0" locked="0" layoutInCell="1" allowOverlap="1">
                <wp:simplePos x="0" y="0"/>
                <wp:positionH relativeFrom="column">
                  <wp:posOffset>3892550</wp:posOffset>
                </wp:positionH>
                <wp:positionV relativeFrom="paragraph">
                  <wp:posOffset>70485</wp:posOffset>
                </wp:positionV>
                <wp:extent cx="723900" cy="457200"/>
                <wp:effectExtent l="4445" t="4445" r="14605" b="14605"/>
                <wp:wrapNone/>
                <wp:docPr id="2" name="文本框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a:effectLst/>
                      </wps:spPr>
                      <wps:txbx>
                        <w:txbxContent>
                          <w:p>
                            <w:pPr>
                              <w:rPr>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306.5pt;margin-top:5.55pt;height:36pt;width:57pt;z-index:251659264;mso-width-relative:page;mso-height-relative:page;" filled="f" stroked="t" coordsize="21600,21600" o:gfxdata="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EPZl52AAAAAkBAAAPAAAAAAAAAAEAIAAAACIA&#10;AABkcnMvZG93bnJldi54bWxQSwECFAAUAAAACACHTuJA5IdkigkCAAAaBAAADgAAAAAAAAABACAA&#10;AAAnAQAAZHJzL2Uyb0RvYy54bWxQSwUGAAAAAAYABgBZAQAAogUAAAAA&#10;">
                <v:fill on="f" focussize="0,0"/>
                <v:stroke color="#FFFFFF" joinstyle="miter"/>
                <v:imagedata o:title=""/>
                <o:lock v:ext="edit" aspectratio="f"/>
                <v:textbox>
                  <w:txbxContent>
                    <w:p>
                      <w:pPr>
                        <w:rPr>
                          <w:b/>
                          <w:bCs/>
                          <w:sz w:val="32"/>
                        </w:rPr>
                      </w:pPr>
                      <w:r>
                        <w:rPr>
                          <w:rFonts w:hint="eastAsia"/>
                          <w:b/>
                          <w:bCs/>
                          <w:sz w:val="32"/>
                        </w:rPr>
                        <w:t>制定</w:t>
                      </w:r>
                    </w:p>
                  </w:txbxContent>
                </v:textbox>
              </v:shape>
            </w:pict>
          </mc:Fallback>
        </mc:AlternateContent>
      </w:r>
      <w:r>
        <w:rPr>
          <w:rFonts w:ascii="Times New Roman" w:hAnsi="Times New Roman" w:eastAsia="宋体" w:cs="Times New Roman"/>
          <w:b/>
          <w:spacing w:val="80"/>
          <w:sz w:val="32"/>
          <w:szCs w:val="28"/>
        </w:rPr>
        <w:t>住房城乡建设部</w:t>
      </w:r>
    </w:p>
    <w:p>
      <w:pPr>
        <w:ind w:right="2719" w:rightChars="1295" w:firstLine="1928" w:firstLineChars="600"/>
        <w:rPr>
          <w:rFonts w:ascii="宋体" w:hAnsi="宋体" w:eastAsia="宋体"/>
          <w:sz w:val="24"/>
          <w:szCs w:val="24"/>
        </w:rPr>
      </w:pPr>
      <w:bookmarkStart w:id="53" w:name="_Hlk83286224"/>
      <w:r>
        <w:rPr>
          <w:rFonts w:ascii="Times New Roman" w:hAnsi="Times New Roman" w:eastAsia="宋体" w:cs="Times New Roman"/>
          <w:b/>
          <w:sz w:val="32"/>
          <w:szCs w:val="28"/>
        </w:rPr>
        <w:t>国家工商行政管理总局</w:t>
      </w:r>
      <w:bookmarkEnd w:id="53"/>
    </w:p>
    <w:p>
      <w:pPr>
        <w:spacing w:line="480" w:lineRule="auto"/>
        <w:rPr>
          <w:rFonts w:ascii="宋体" w:hAnsi="宋体" w:eastAsia="宋体"/>
          <w:sz w:val="24"/>
          <w:szCs w:val="24"/>
        </w:rPr>
      </w:pPr>
    </w:p>
    <w:p>
      <w:pPr>
        <w:spacing w:line="480" w:lineRule="auto"/>
        <w:rPr>
          <w:rFonts w:ascii="宋体" w:hAnsi="宋体" w:eastAsia="宋体"/>
          <w:sz w:val="24"/>
          <w:szCs w:val="24"/>
        </w:rPr>
      </w:pPr>
    </w:p>
    <w:p>
      <w:pPr>
        <w:spacing w:line="480" w:lineRule="auto"/>
        <w:rPr>
          <w:rFonts w:ascii="宋体" w:hAnsi="宋体" w:eastAsia="宋体"/>
          <w:sz w:val="24"/>
          <w:szCs w:val="24"/>
        </w:rPr>
      </w:pPr>
    </w:p>
    <w:p>
      <w:pPr>
        <w:spacing w:line="480" w:lineRule="auto"/>
        <w:ind w:firstLine="480" w:firstLineChars="200"/>
        <w:rPr>
          <w:rFonts w:ascii="宋体" w:hAnsi="宋体" w:eastAsia="宋体"/>
          <w:sz w:val="24"/>
          <w:szCs w:val="24"/>
        </w:rPr>
      </w:pPr>
      <w:r>
        <w:rPr>
          <w:rFonts w:hint="eastAsia" w:ascii="宋体" w:hAnsi="宋体" w:eastAsia="宋体"/>
          <w:sz w:val="24"/>
          <w:szCs w:val="24"/>
        </w:rPr>
        <w:t>总包（甲方）：</w:t>
      </w:r>
      <w:r>
        <w:rPr>
          <w:rFonts w:hint="eastAsia" w:ascii="宋体" w:hAnsi="宋体"/>
          <w:sz w:val="24"/>
          <w:szCs w:val="24"/>
          <w:lang w:val="en-US" w:eastAsia="zh-CN"/>
        </w:rPr>
        <w:t>淮安安东建筑工程有限公司</w:t>
      </w:r>
      <w:r>
        <w:rPr>
          <w:rFonts w:ascii="宋体" w:hAnsi="宋体" w:eastAsia="宋体"/>
          <w:sz w:val="24"/>
          <w:szCs w:val="24"/>
        </w:rPr>
        <w:t xml:space="preserve"> </w:t>
      </w:r>
    </w:p>
    <w:p>
      <w:pPr>
        <w:spacing w:line="480" w:lineRule="auto"/>
        <w:ind w:firstLine="480" w:firstLineChars="200"/>
        <w:rPr>
          <w:rFonts w:hint="eastAsia" w:ascii="宋体" w:hAnsi="宋体" w:eastAsia="宋体"/>
          <w:sz w:val="24"/>
          <w:szCs w:val="24"/>
        </w:rPr>
      </w:pPr>
      <w:r>
        <w:rPr>
          <w:rFonts w:hint="eastAsia" w:ascii="宋体" w:hAnsi="宋体" w:eastAsia="宋体"/>
          <w:sz w:val="24"/>
          <w:szCs w:val="24"/>
        </w:rPr>
        <w:t>分包（乙方）：</w:t>
      </w:r>
    </w:p>
    <w:p>
      <w:pPr>
        <w:spacing w:line="480" w:lineRule="auto"/>
        <w:ind w:firstLine="480" w:firstLineChars="200"/>
        <w:rPr>
          <w:rFonts w:ascii="宋体" w:hAnsi="宋体" w:eastAsia="宋体"/>
          <w:sz w:val="24"/>
          <w:szCs w:val="24"/>
        </w:rPr>
      </w:pPr>
      <w:r>
        <w:rPr>
          <w:rFonts w:hint="eastAsia" w:ascii="宋体" w:hAnsi="宋体" w:eastAsia="宋体"/>
          <w:sz w:val="24"/>
          <w:szCs w:val="24"/>
        </w:rPr>
        <w:t>依照《中华人民共和国民法典》、《中华人民共和国建筑法》及其他有关法律、行政法规，遵循平等、自愿、公平和诚实信用的原则，双方就本建设工程施工事项协商一致，达成以下合同条款：</w:t>
      </w:r>
    </w:p>
    <w:p>
      <w:pPr>
        <w:numPr>
          <w:ilvl w:val="0"/>
          <w:numId w:val="4"/>
        </w:numPr>
        <w:spacing w:line="480" w:lineRule="auto"/>
        <w:ind w:firstLine="482" w:firstLineChars="200"/>
        <w:rPr>
          <w:rFonts w:hint="eastAsia" w:ascii="宋体" w:hAnsi="宋体" w:eastAsia="宋体"/>
          <w:b/>
          <w:bCs/>
          <w:sz w:val="24"/>
          <w:szCs w:val="24"/>
        </w:rPr>
      </w:pPr>
      <w:r>
        <w:rPr>
          <w:rFonts w:hint="eastAsia" w:ascii="宋体" w:hAnsi="宋体" w:eastAsia="宋体"/>
          <w:b/>
          <w:bCs/>
          <w:sz w:val="24"/>
          <w:szCs w:val="24"/>
        </w:rPr>
        <w:t>工程概况</w:t>
      </w:r>
    </w:p>
    <w:p>
      <w:pPr>
        <w:numPr>
          <w:ilvl w:val="0"/>
          <w:numId w:val="5"/>
        </w:numPr>
        <w:spacing w:line="480" w:lineRule="auto"/>
        <w:ind w:firstLine="480" w:firstLineChars="200"/>
        <w:rPr>
          <w:rFonts w:hint="eastAsia" w:ascii="宋体" w:hAnsi="宋体" w:eastAsia="宋体"/>
          <w:sz w:val="24"/>
          <w:szCs w:val="24"/>
        </w:rPr>
      </w:pPr>
      <w:r>
        <w:rPr>
          <w:rFonts w:hint="eastAsia" w:ascii="宋体" w:hAnsi="宋体" w:eastAsia="宋体"/>
          <w:sz w:val="24"/>
          <w:szCs w:val="24"/>
        </w:rPr>
        <w:t>总承包项目名称：</w:t>
      </w:r>
    </w:p>
    <w:p>
      <w:pPr>
        <w:numPr>
          <w:ilvl w:val="0"/>
          <w:numId w:val="5"/>
        </w:numPr>
        <w:spacing w:line="480" w:lineRule="auto"/>
        <w:ind w:firstLine="480" w:firstLineChars="200"/>
        <w:rPr>
          <w:rFonts w:hint="eastAsia" w:ascii="宋体" w:hAnsi="宋体" w:eastAsia="宋体"/>
          <w:sz w:val="24"/>
          <w:szCs w:val="24"/>
        </w:rPr>
      </w:pPr>
      <w:r>
        <w:rPr>
          <w:rFonts w:hint="eastAsia" w:ascii="宋体" w:hAnsi="宋体" w:eastAsia="宋体"/>
          <w:sz w:val="24"/>
          <w:szCs w:val="24"/>
        </w:rPr>
        <w:t>分包工程名称</w:t>
      </w:r>
      <w:r>
        <w:rPr>
          <w:rFonts w:hint="eastAsia" w:ascii="宋体" w:hAnsi="宋体" w:eastAsia="宋体"/>
          <w:sz w:val="24"/>
          <w:szCs w:val="24"/>
          <w:lang w:val="en-US" w:eastAsia="zh-CN"/>
        </w:rPr>
        <w:t>:</w:t>
      </w:r>
    </w:p>
    <w:p>
      <w:pPr>
        <w:spacing w:line="480" w:lineRule="auto"/>
        <w:ind w:firstLine="480" w:firstLineChars="200"/>
        <w:rPr>
          <w:rFonts w:ascii="宋体" w:hAnsi="宋体" w:eastAsia="宋体"/>
          <w:sz w:val="24"/>
          <w:szCs w:val="24"/>
        </w:rPr>
      </w:pPr>
      <w:r>
        <w:rPr>
          <w:rFonts w:hint="eastAsia" w:ascii="宋体" w:hAnsi="宋体" w:eastAsia="宋体"/>
          <w:sz w:val="24"/>
          <w:szCs w:val="24"/>
          <w:lang w:val="en-US" w:eastAsia="zh-CN"/>
        </w:rPr>
        <w:t>3</w:t>
      </w:r>
      <w:r>
        <w:rPr>
          <w:rFonts w:ascii="宋体" w:hAnsi="宋体" w:eastAsia="宋体"/>
          <w:sz w:val="24"/>
          <w:szCs w:val="24"/>
        </w:rPr>
        <w:t>.</w:t>
      </w:r>
      <w:r>
        <w:rPr>
          <w:rFonts w:hint="eastAsia" w:ascii="宋体" w:hAnsi="宋体" w:eastAsia="宋体"/>
          <w:sz w:val="24"/>
          <w:szCs w:val="24"/>
        </w:rPr>
        <w:t>分包工程概述：</w:t>
      </w:r>
    </w:p>
    <w:p>
      <w:pPr>
        <w:spacing w:line="480" w:lineRule="auto"/>
        <w:ind w:firstLine="480" w:firstLineChars="200"/>
        <w:rPr>
          <w:rFonts w:hint="eastAsia" w:ascii="宋体" w:hAnsi="宋体" w:eastAsia="宋体"/>
          <w:sz w:val="24"/>
          <w:szCs w:val="24"/>
        </w:rPr>
      </w:pPr>
      <w:r>
        <w:rPr>
          <w:rFonts w:hint="eastAsia" w:ascii="宋体" w:hAnsi="宋体" w:eastAsia="宋体"/>
          <w:sz w:val="24"/>
          <w:szCs w:val="24"/>
          <w:lang w:val="en-US" w:eastAsia="zh-CN"/>
        </w:rPr>
        <w:t>4</w:t>
      </w:r>
      <w:r>
        <w:rPr>
          <w:rFonts w:ascii="宋体" w:hAnsi="宋体" w:eastAsia="宋体"/>
          <w:sz w:val="24"/>
          <w:szCs w:val="24"/>
        </w:rPr>
        <w:t>.</w:t>
      </w:r>
      <w:r>
        <w:rPr>
          <w:rFonts w:hint="eastAsia" w:ascii="宋体" w:hAnsi="宋体" w:eastAsia="宋体"/>
          <w:sz w:val="24"/>
          <w:szCs w:val="24"/>
        </w:rPr>
        <w:t>分包工程地点：</w:t>
      </w:r>
    </w:p>
    <w:p>
      <w:pPr>
        <w:spacing w:line="480" w:lineRule="auto"/>
        <w:ind w:firstLine="480" w:firstLineChars="200"/>
        <w:rPr>
          <w:rFonts w:hint="default" w:ascii="宋体" w:hAnsi="宋体" w:eastAsia="宋体"/>
          <w:sz w:val="24"/>
          <w:szCs w:val="24"/>
          <w:lang w:val="en-US" w:eastAsia="zh-CN"/>
        </w:rPr>
      </w:pPr>
      <w:r>
        <w:rPr>
          <w:rFonts w:hint="eastAsia" w:ascii="宋体" w:hAnsi="宋体" w:eastAsia="宋体"/>
          <w:sz w:val="24"/>
          <w:szCs w:val="24"/>
          <w:lang w:val="en-US" w:eastAsia="zh-CN"/>
        </w:rPr>
        <w:t>5.</w:t>
      </w:r>
      <w:r>
        <w:rPr>
          <w:rFonts w:hint="eastAsia" w:ascii="宋体" w:hAnsi="宋体" w:eastAsia="宋体"/>
          <w:sz w:val="24"/>
          <w:szCs w:val="24"/>
        </w:rPr>
        <w:t>分包方式</w:t>
      </w:r>
      <w:r>
        <w:rPr>
          <w:rFonts w:hint="eastAsia" w:ascii="宋体" w:hAnsi="宋体" w:eastAsia="宋体"/>
          <w:sz w:val="24"/>
          <w:szCs w:val="24"/>
          <w:lang w:eastAsia="zh-CN"/>
        </w:rPr>
        <w:t>：</w:t>
      </w:r>
      <w:r>
        <w:rPr>
          <w:rFonts w:hint="eastAsia" w:ascii="宋体" w:hAnsi="宋体" w:eastAsia="宋体"/>
          <w:sz w:val="24"/>
          <w:szCs w:val="24"/>
          <w:lang w:val="en-US" w:eastAsia="zh-CN"/>
        </w:rPr>
        <w:t>劳务分包</w:t>
      </w:r>
    </w:p>
    <w:p>
      <w:pPr>
        <w:spacing w:line="480" w:lineRule="auto"/>
        <w:ind w:firstLine="480" w:firstLineChars="200"/>
        <w:rPr>
          <w:rFonts w:ascii="宋体" w:hAnsi="宋体" w:eastAsia="宋体"/>
          <w:strike/>
          <w:sz w:val="24"/>
          <w:szCs w:val="24"/>
          <w:highlight w:val="yellow"/>
        </w:rPr>
      </w:pPr>
      <w:r>
        <w:rPr>
          <w:rFonts w:hint="eastAsia" w:ascii="宋体" w:hAnsi="宋体" w:eastAsia="宋体"/>
          <w:sz w:val="24"/>
          <w:szCs w:val="24"/>
        </w:rPr>
        <w:t>4</w:t>
      </w:r>
      <w:r>
        <w:rPr>
          <w:rFonts w:ascii="宋体" w:hAnsi="宋体" w:eastAsia="宋体"/>
          <w:sz w:val="24"/>
          <w:szCs w:val="24"/>
        </w:rPr>
        <w:t>.</w:t>
      </w:r>
      <w:r>
        <w:rPr>
          <w:rFonts w:hint="eastAsia" w:ascii="宋体" w:hAnsi="宋体" w:eastAsia="宋体"/>
          <w:b/>
          <w:bCs/>
          <w:sz w:val="24"/>
          <w:szCs w:val="24"/>
        </w:rPr>
        <w:t>施工范围</w:t>
      </w:r>
      <w:r>
        <w:rPr>
          <w:rFonts w:hint="eastAsia" w:ascii="宋体" w:hAnsi="宋体" w:eastAsia="宋体"/>
          <w:sz w:val="24"/>
          <w:szCs w:val="24"/>
        </w:rPr>
        <w:t>：</w:t>
      </w:r>
    </w:p>
    <w:p>
      <w:pPr>
        <w:spacing w:line="480" w:lineRule="auto"/>
        <w:ind w:firstLine="482" w:firstLineChars="200"/>
        <w:jc w:val="center"/>
        <w:rPr>
          <w:rFonts w:ascii="黑体" w:hAnsi="黑体" w:eastAsia="黑体"/>
          <w:b/>
          <w:sz w:val="24"/>
          <w:szCs w:val="24"/>
        </w:rPr>
      </w:pPr>
    </w:p>
    <w:p>
      <w:pPr>
        <w:spacing w:line="480" w:lineRule="auto"/>
        <w:jc w:val="both"/>
        <w:rPr>
          <w:rFonts w:ascii="黑体" w:hAnsi="黑体" w:eastAsia="黑体"/>
          <w:b/>
          <w:sz w:val="24"/>
          <w:szCs w:val="24"/>
        </w:rPr>
      </w:pPr>
    </w:p>
    <w:p>
      <w:pPr>
        <w:spacing w:line="480" w:lineRule="auto"/>
        <w:ind w:firstLine="482" w:firstLineChars="200"/>
        <w:rPr>
          <w:rFonts w:hint="eastAsia" w:ascii="宋体" w:hAnsi="宋体" w:eastAsia="宋体"/>
          <w:b/>
          <w:bCs/>
          <w:sz w:val="24"/>
          <w:szCs w:val="24"/>
          <w:lang w:val="en-US" w:eastAsia="zh-CN"/>
        </w:rPr>
      </w:pPr>
      <w:r>
        <w:rPr>
          <w:rFonts w:hint="eastAsia" w:ascii="宋体" w:hAnsi="宋体" w:eastAsia="宋体"/>
          <w:b/>
          <w:bCs/>
          <w:sz w:val="24"/>
          <w:szCs w:val="24"/>
        </w:rPr>
        <w:t>二、合同工期</w:t>
      </w:r>
      <w:r>
        <w:rPr>
          <w:rFonts w:hint="eastAsia" w:ascii="宋体" w:hAnsi="宋体"/>
          <w:b/>
          <w:bCs/>
          <w:sz w:val="24"/>
          <w:szCs w:val="24"/>
          <w:lang w:val="en-US" w:eastAsia="zh-CN"/>
        </w:rPr>
        <w:t xml:space="preserve"> </w:t>
      </w:r>
      <w:r>
        <w:rPr>
          <w:rFonts w:hint="eastAsia" w:ascii="宋体" w:hAnsi="宋体" w:eastAsia="宋体"/>
          <w:b/>
          <w:bCs/>
          <w:sz w:val="24"/>
          <w:szCs w:val="24"/>
        </w:rPr>
        <w:t>天</w:t>
      </w:r>
      <w:r>
        <w:rPr>
          <w:rFonts w:hint="eastAsia" w:ascii="宋体" w:hAnsi="宋体" w:eastAsia="宋体"/>
          <w:b/>
          <w:bCs/>
          <w:sz w:val="24"/>
          <w:szCs w:val="24"/>
          <w:lang w:val="en-US" w:eastAsia="zh-CN"/>
        </w:rPr>
        <w:t>日历天</w:t>
      </w:r>
    </w:p>
    <w:p>
      <w:pPr>
        <w:spacing w:line="480" w:lineRule="auto"/>
        <w:ind w:firstLine="480" w:firstLineChars="200"/>
        <w:rPr>
          <w:rFonts w:ascii="宋体" w:hAnsi="宋体" w:eastAsia="宋体"/>
          <w:sz w:val="24"/>
          <w:szCs w:val="24"/>
        </w:rPr>
      </w:pPr>
      <w:r>
        <w:rPr>
          <w:rFonts w:ascii="宋体" w:hAnsi="宋体" w:eastAsia="宋体"/>
          <w:sz w:val="24"/>
          <w:szCs w:val="24"/>
        </w:rPr>
        <w:t xml:space="preserve"> 202</w:t>
      </w:r>
      <w:r>
        <w:rPr>
          <w:rFonts w:hint="eastAsia" w:ascii="宋体" w:hAnsi="宋体" w:eastAsia="宋体"/>
          <w:sz w:val="24"/>
          <w:szCs w:val="24"/>
          <w:lang w:val="en-US" w:eastAsia="zh-CN"/>
        </w:rPr>
        <w:t>2</w:t>
      </w:r>
      <w:r>
        <w:rPr>
          <w:rFonts w:ascii="宋体" w:hAnsi="宋体" w:eastAsia="宋体"/>
          <w:sz w:val="24"/>
          <w:szCs w:val="24"/>
        </w:rPr>
        <w:t xml:space="preserve"> 年</w:t>
      </w:r>
      <w:r>
        <w:rPr>
          <w:rFonts w:hint="eastAsia" w:ascii="宋体" w:hAnsi="宋体" w:eastAsia="宋体"/>
          <w:sz w:val="24"/>
          <w:szCs w:val="24"/>
          <w:lang w:val="en-US" w:eastAsia="zh-CN"/>
        </w:rPr>
        <w:t xml:space="preserve">   </w:t>
      </w:r>
      <w:r>
        <w:rPr>
          <w:rFonts w:ascii="宋体" w:hAnsi="宋体" w:eastAsia="宋体"/>
          <w:sz w:val="24"/>
          <w:szCs w:val="24"/>
        </w:rPr>
        <w:t xml:space="preserve"> 月</w:t>
      </w:r>
      <w:r>
        <w:rPr>
          <w:rFonts w:hint="eastAsia" w:ascii="宋体" w:hAnsi="宋体" w:eastAsia="宋体"/>
          <w:sz w:val="24"/>
          <w:szCs w:val="24"/>
          <w:lang w:val="en-US" w:eastAsia="zh-CN"/>
        </w:rPr>
        <w:t xml:space="preserve">   </w:t>
      </w:r>
      <w:r>
        <w:rPr>
          <w:rFonts w:ascii="宋体" w:hAnsi="宋体" w:eastAsia="宋体"/>
          <w:sz w:val="24"/>
          <w:szCs w:val="24"/>
        </w:rPr>
        <w:t xml:space="preserve"> 日至 202</w:t>
      </w:r>
      <w:r>
        <w:rPr>
          <w:rFonts w:hint="eastAsia" w:ascii="宋体" w:hAnsi="宋体" w:eastAsia="宋体"/>
          <w:sz w:val="24"/>
          <w:szCs w:val="24"/>
        </w:rPr>
        <w:t>2</w:t>
      </w:r>
      <w:r>
        <w:rPr>
          <w:rFonts w:ascii="宋体" w:hAnsi="宋体" w:eastAsia="宋体"/>
          <w:sz w:val="24"/>
          <w:szCs w:val="24"/>
        </w:rPr>
        <w:t xml:space="preserve">年 </w:t>
      </w:r>
      <w:r>
        <w:rPr>
          <w:rFonts w:hint="eastAsia" w:ascii="宋体" w:hAnsi="宋体" w:eastAsia="宋体"/>
          <w:sz w:val="24"/>
          <w:szCs w:val="24"/>
          <w:lang w:val="en-US" w:eastAsia="zh-CN"/>
        </w:rPr>
        <w:t xml:space="preserve">  </w:t>
      </w:r>
      <w:r>
        <w:rPr>
          <w:rFonts w:ascii="宋体" w:hAnsi="宋体" w:eastAsia="宋体"/>
          <w:sz w:val="24"/>
          <w:szCs w:val="24"/>
        </w:rPr>
        <w:t xml:space="preserve">  月 </w:t>
      </w:r>
      <w:r>
        <w:rPr>
          <w:rFonts w:hint="eastAsia" w:ascii="宋体" w:hAnsi="宋体" w:eastAsia="宋体"/>
          <w:sz w:val="24"/>
          <w:szCs w:val="24"/>
          <w:lang w:val="en-US" w:eastAsia="zh-CN"/>
        </w:rPr>
        <w:t xml:space="preserve">  </w:t>
      </w:r>
      <w:r>
        <w:rPr>
          <w:rFonts w:ascii="宋体" w:hAnsi="宋体" w:eastAsia="宋体"/>
          <w:sz w:val="24"/>
          <w:szCs w:val="24"/>
        </w:rPr>
        <w:t xml:space="preserve"> 日。</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三、质量标准</w:t>
      </w:r>
    </w:p>
    <w:p>
      <w:pPr>
        <w:spacing w:line="480" w:lineRule="auto"/>
        <w:ind w:firstLine="480" w:firstLineChars="200"/>
        <w:rPr>
          <w:rFonts w:ascii="宋体" w:hAnsi="宋体" w:eastAsia="宋体"/>
          <w:sz w:val="24"/>
          <w:szCs w:val="24"/>
        </w:rPr>
      </w:pP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四、文明施工</w:t>
      </w:r>
    </w:p>
    <w:p>
      <w:pPr>
        <w:spacing w:line="480" w:lineRule="auto"/>
        <w:ind w:firstLine="480" w:firstLineChars="200"/>
        <w:rPr>
          <w:rFonts w:ascii="宋体" w:hAnsi="宋体" w:eastAsia="宋体"/>
          <w:sz w:val="24"/>
          <w:szCs w:val="24"/>
        </w:rPr>
      </w:pPr>
      <w:r>
        <w:rPr>
          <w:rFonts w:ascii="宋体" w:hAnsi="宋体" w:eastAsia="宋体"/>
          <w:sz w:val="24"/>
          <w:szCs w:val="24"/>
        </w:rPr>
        <w:t>1、乙方必须配合甲方做好施工现场施工段及生活区文明环境工作，做到“工完、料尽、场地清”，不乱倒垃圾，不在建筑上乱写乱贴；乙方要做好从属人员的精神文明教育工作，在施工区和生活区不搞迷信活动、不随地大小便、不酗酒闹事、不打架斗殴，不偷盗、不私拉乱接、不焚烧工地材料，做到饮食卫生、工地环境卫生。</w:t>
      </w:r>
    </w:p>
    <w:p>
      <w:pPr>
        <w:spacing w:line="480" w:lineRule="auto"/>
        <w:ind w:firstLine="480" w:firstLineChars="200"/>
        <w:rPr>
          <w:rFonts w:ascii="宋体" w:hAnsi="宋体" w:eastAsia="宋体"/>
          <w:sz w:val="24"/>
          <w:szCs w:val="24"/>
        </w:rPr>
      </w:pPr>
      <w:r>
        <w:rPr>
          <w:rFonts w:ascii="宋体" w:hAnsi="宋体" w:eastAsia="宋体"/>
          <w:sz w:val="24"/>
          <w:szCs w:val="24"/>
        </w:rPr>
        <w:t>2、甲方及甲方有关管理部门均可对乙方违反上述规定的相关人员</w:t>
      </w:r>
      <w:r>
        <w:rPr>
          <w:rFonts w:hint="eastAsia" w:ascii="宋体" w:hAnsi="宋体" w:eastAsia="宋体"/>
          <w:sz w:val="24"/>
          <w:szCs w:val="24"/>
        </w:rPr>
        <w:t>发现一次罚款2000元</w:t>
      </w:r>
      <w:r>
        <w:rPr>
          <w:rFonts w:ascii="宋体" w:hAnsi="宋体" w:eastAsia="宋体"/>
          <w:sz w:val="24"/>
          <w:szCs w:val="24"/>
        </w:rPr>
        <w:t>。</w:t>
      </w:r>
    </w:p>
    <w:p>
      <w:pPr>
        <w:spacing w:line="480" w:lineRule="auto"/>
        <w:ind w:firstLine="480" w:firstLineChars="200"/>
        <w:rPr>
          <w:rFonts w:ascii="宋体" w:hAnsi="宋体" w:eastAsia="宋体"/>
          <w:sz w:val="24"/>
          <w:szCs w:val="24"/>
        </w:rPr>
      </w:pPr>
      <w:r>
        <w:rPr>
          <w:rFonts w:ascii="宋体" w:hAnsi="宋体" w:eastAsia="宋体"/>
          <w:sz w:val="24"/>
          <w:szCs w:val="24"/>
        </w:rPr>
        <w:t>3、严格执行甲方，监理及相关职能部门的要求。如因执行不到位，导致甲方被处罚，甲方对乙方处已双倍罚金。</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五、合同价款</w:t>
      </w:r>
    </w:p>
    <w:p>
      <w:pPr>
        <w:spacing w:line="480" w:lineRule="auto"/>
        <w:ind w:firstLine="480" w:firstLineChars="200"/>
        <w:rPr>
          <w:rFonts w:ascii="宋体" w:hAnsi="宋体" w:eastAsia="宋体"/>
          <w:sz w:val="24"/>
          <w:szCs w:val="24"/>
        </w:rPr>
      </w:pPr>
      <w:r>
        <w:rPr>
          <w:rFonts w:hint="eastAsia" w:ascii="宋体" w:hAnsi="宋体" w:eastAsia="宋体"/>
          <w:sz w:val="24"/>
          <w:szCs w:val="24"/>
        </w:rPr>
        <w:t>本合同形式为固定单价，合同价为人民币（大写）：</w:t>
      </w:r>
      <w:r>
        <w:rPr>
          <w:rFonts w:hint="eastAsia" w:ascii="宋体" w:hAnsi="宋体" w:eastAsia="宋体"/>
          <w:sz w:val="24"/>
          <w:szCs w:val="24"/>
          <w:lang w:val="en-US" w:eastAsia="zh-CN"/>
        </w:rPr>
        <w:t>伍元陆角贰分</w:t>
      </w:r>
      <w:r>
        <w:rPr>
          <w:rFonts w:hint="eastAsia" w:ascii="宋体" w:hAnsi="宋体" w:eastAsia="宋体"/>
          <w:sz w:val="24"/>
          <w:szCs w:val="24"/>
        </w:rPr>
        <w:t>(¥：元)</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六、签证</w:t>
      </w:r>
    </w:p>
    <w:p>
      <w:pPr>
        <w:spacing w:line="480" w:lineRule="auto"/>
        <w:ind w:firstLine="480" w:firstLineChars="200"/>
        <w:rPr>
          <w:rFonts w:ascii="宋体" w:hAnsi="宋体" w:eastAsia="宋体"/>
          <w:sz w:val="24"/>
          <w:szCs w:val="24"/>
        </w:rPr>
      </w:pPr>
      <w:r>
        <w:rPr>
          <w:rFonts w:hint="eastAsia" w:ascii="宋体" w:hAnsi="宋体" w:eastAsia="宋体"/>
          <w:sz w:val="24"/>
          <w:szCs w:val="24"/>
        </w:rPr>
        <w:t>有效工程签证的认定原则：签证单上必须有甲方派驻现场工程负责人、乙方负责人的签字和盖章，附变更前后的照片、所申报签证的工程量清单方可作为结算的依据；签证单上必须明确签证的原因、位置、尺寸、数量、材料、人工、机械台班、价格等和签证时间。未经批准实施的签证，甲方不予认可。如特殊情况甲方要求提前实施，乙方必须在</w:t>
      </w:r>
      <w:r>
        <w:rPr>
          <w:rFonts w:ascii="宋体" w:hAnsi="宋体" w:eastAsia="宋体"/>
          <w:sz w:val="24"/>
          <w:szCs w:val="24"/>
        </w:rPr>
        <w:t>7个工作日内补齐签证手续，否则甲方不予认可。</w:t>
      </w:r>
    </w:p>
    <w:p>
      <w:pPr>
        <w:spacing w:line="480" w:lineRule="auto"/>
        <w:ind w:firstLine="482" w:firstLineChars="200"/>
        <w:rPr>
          <w:rFonts w:ascii="宋体" w:hAnsi="宋体" w:eastAsia="宋体"/>
          <w:b/>
          <w:sz w:val="24"/>
          <w:szCs w:val="24"/>
        </w:rPr>
      </w:pPr>
      <w:bookmarkStart w:id="54" w:name="_Toc312677484"/>
      <w:bookmarkStart w:id="55" w:name="_Toc303539125"/>
      <w:bookmarkStart w:id="56" w:name="_Toc304295546"/>
      <w:bookmarkStart w:id="57" w:name="_Toc297123516"/>
      <w:bookmarkStart w:id="58" w:name="_Toc300934968"/>
      <w:bookmarkStart w:id="59" w:name="_Toc297216175"/>
      <w:bookmarkStart w:id="60" w:name="_Toc312678010"/>
      <w:r>
        <w:rPr>
          <w:rFonts w:hint="eastAsia" w:ascii="宋体" w:hAnsi="宋体" w:eastAsia="宋体"/>
          <w:b/>
          <w:sz w:val="24"/>
          <w:szCs w:val="24"/>
        </w:rPr>
        <w:t>七、工期延误</w:t>
      </w:r>
    </w:p>
    <w:bookmarkEnd w:id="54"/>
    <w:bookmarkEnd w:id="55"/>
    <w:bookmarkEnd w:id="56"/>
    <w:bookmarkEnd w:id="57"/>
    <w:bookmarkEnd w:id="58"/>
    <w:bookmarkEnd w:id="59"/>
    <w:bookmarkEnd w:id="60"/>
    <w:p>
      <w:pPr>
        <w:spacing w:line="480" w:lineRule="auto"/>
        <w:ind w:firstLine="480" w:firstLineChars="200"/>
        <w:rPr>
          <w:rFonts w:ascii="宋体" w:hAnsi="宋体" w:eastAsia="宋体"/>
          <w:sz w:val="24"/>
          <w:szCs w:val="24"/>
        </w:rPr>
      </w:pPr>
      <w:bookmarkStart w:id="61" w:name="_Toc300934970"/>
      <w:bookmarkStart w:id="62" w:name="_Toc297123518"/>
      <w:bookmarkStart w:id="63" w:name="_Toc297216177"/>
      <w:bookmarkStart w:id="64" w:name="_Toc303539127"/>
      <w:bookmarkStart w:id="65" w:name="_Toc304295548"/>
      <w:r>
        <w:rPr>
          <w:rFonts w:hint="eastAsia" w:ascii="宋体" w:hAnsi="宋体" w:eastAsia="宋体"/>
          <w:sz w:val="24"/>
          <w:szCs w:val="24"/>
        </w:rPr>
        <w:t>1、因</w:t>
      </w:r>
      <w:bookmarkStart w:id="66" w:name="_Toc312678013"/>
      <w:bookmarkStart w:id="67" w:name="_Toc312677487"/>
      <w:bookmarkStart w:id="68" w:name="_Toc318581170"/>
      <w:r>
        <w:rPr>
          <w:rFonts w:hint="eastAsia" w:ascii="宋体" w:hAnsi="宋体" w:eastAsia="宋体"/>
          <w:sz w:val="24"/>
          <w:szCs w:val="24"/>
        </w:rPr>
        <w:t>乙方原因造成工期延误，逾期竣工违约金的计算方法为：工期延误按每天壹仟元计算处罚乙方，如累计超过30个日历天，则乙方自动退场，并承担由此造成的一切后果和损失</w:t>
      </w:r>
      <w:r>
        <w:rPr>
          <w:rFonts w:ascii="宋体" w:hAnsi="宋体" w:eastAsia="宋体"/>
          <w:sz w:val="24"/>
          <w:szCs w:val="24"/>
        </w:rPr>
        <w:t>。</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乙方在签订合同后，应在规定时间内组织进场施工，无故拖延进场日期的，每拖延一天罚款壹仟元。乙方应根据排定的施工组织计划，在施工过程中无法完成节点计划的，甲方将指定其它施工单位进场施工，由此产生的所有施工费用按实际发生的金额从原乙方合同价款中扣除，且乙方在本工程竣工后三年内不得参加本单位组织的招投标活动。</w:t>
      </w:r>
      <w:bookmarkEnd w:id="61"/>
      <w:bookmarkEnd w:id="62"/>
      <w:bookmarkEnd w:id="63"/>
      <w:bookmarkEnd w:id="64"/>
      <w:bookmarkEnd w:id="65"/>
      <w:bookmarkEnd w:id="66"/>
      <w:bookmarkEnd w:id="67"/>
    </w:p>
    <w:bookmarkEnd w:id="68"/>
    <w:p>
      <w:pPr>
        <w:spacing w:line="480" w:lineRule="auto"/>
        <w:ind w:firstLine="480" w:firstLineChars="200"/>
        <w:rPr>
          <w:rFonts w:ascii="宋体" w:hAnsi="宋体" w:eastAsia="宋体"/>
          <w:sz w:val="24"/>
          <w:szCs w:val="24"/>
        </w:rPr>
      </w:pPr>
      <w:r>
        <w:rPr>
          <w:rFonts w:hint="eastAsia" w:ascii="宋体" w:hAnsi="宋体" w:eastAsia="宋体"/>
          <w:sz w:val="24"/>
          <w:szCs w:val="24"/>
        </w:rPr>
        <w:t>3、因乙方原因造成工期延误，逾</w:t>
      </w:r>
      <w:bookmarkStart w:id="69" w:name="_Toc312678014"/>
      <w:bookmarkStart w:id="70" w:name="_Toc318581171"/>
      <w:r>
        <w:rPr>
          <w:rFonts w:hint="eastAsia" w:ascii="宋体" w:hAnsi="宋体" w:eastAsia="宋体"/>
          <w:sz w:val="24"/>
          <w:szCs w:val="24"/>
        </w:rPr>
        <w:t>期竣工违约金的上限：总额不超过合同价款的20%</w:t>
      </w:r>
      <w:bookmarkEnd w:id="69"/>
      <w:bookmarkEnd w:id="70"/>
      <w:r>
        <w:rPr>
          <w:rFonts w:hint="eastAsia" w:ascii="宋体" w:hAnsi="宋体" w:eastAsia="宋体"/>
          <w:sz w:val="24"/>
          <w:szCs w:val="24"/>
        </w:rPr>
        <w:t>，总额如超过合同价款的20%，甲方有权解除劳动合同。</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八、工程款的支付与结算</w:t>
      </w:r>
    </w:p>
    <w:p>
      <w:pPr>
        <w:spacing w:line="480" w:lineRule="auto"/>
        <w:ind w:firstLine="480" w:firstLineChars="200"/>
        <w:rPr>
          <w:rFonts w:ascii="宋体" w:hAnsi="宋体" w:eastAsia="宋体"/>
          <w:sz w:val="24"/>
          <w:szCs w:val="24"/>
        </w:rPr>
      </w:pPr>
      <w:r>
        <w:rPr>
          <w:rFonts w:ascii="宋体" w:hAnsi="宋体" w:eastAsia="宋体"/>
          <w:sz w:val="24"/>
          <w:szCs w:val="24"/>
        </w:rPr>
        <w:t>1、甲方每次支付工程款前，乙方须提供专用税务发票（需</w:t>
      </w:r>
      <w:r>
        <w:rPr>
          <w:rFonts w:hint="eastAsia" w:ascii="宋体" w:hAnsi="宋体" w:eastAsia="宋体"/>
          <w:sz w:val="24"/>
          <w:szCs w:val="24"/>
        </w:rPr>
        <w:t>甲方</w:t>
      </w:r>
      <w:r>
        <w:rPr>
          <w:rFonts w:ascii="宋体" w:hAnsi="宋体" w:eastAsia="宋体"/>
          <w:sz w:val="24"/>
          <w:szCs w:val="24"/>
        </w:rPr>
        <w:t>财务部门认可）。</w:t>
      </w:r>
    </w:p>
    <w:p>
      <w:pPr>
        <w:spacing w:line="480" w:lineRule="auto"/>
        <w:ind w:firstLine="480" w:firstLineChars="200"/>
        <w:rPr>
          <w:rFonts w:ascii="宋体" w:hAnsi="宋体" w:eastAsia="宋体"/>
          <w:sz w:val="24"/>
          <w:szCs w:val="24"/>
        </w:rPr>
      </w:pPr>
      <w:r>
        <w:rPr>
          <w:rFonts w:ascii="宋体" w:hAnsi="宋体" w:eastAsia="宋体"/>
          <w:sz w:val="24"/>
          <w:szCs w:val="24"/>
        </w:rPr>
        <w:t>2、每次付款前，应按发包人要求的工程款支付流程办理相关手续。如乙方工程款支付手续未及时按照要求办理，发包人有权拒绝付款并不承担延期付款的违约责任，且工期不顺延。</w:t>
      </w:r>
    </w:p>
    <w:p>
      <w:pPr>
        <w:spacing w:line="480" w:lineRule="auto"/>
        <w:ind w:firstLine="480" w:firstLineChars="200"/>
        <w:rPr>
          <w:rFonts w:hint="eastAsia" w:ascii="宋体" w:hAnsi="宋体" w:eastAsia="宋体"/>
          <w:sz w:val="24"/>
          <w:szCs w:val="24"/>
        </w:rPr>
      </w:pPr>
      <w:r>
        <w:rPr>
          <w:rFonts w:ascii="宋体" w:hAnsi="宋体" w:eastAsia="宋体"/>
          <w:sz w:val="24"/>
          <w:szCs w:val="24"/>
        </w:rPr>
        <w:t>3、付款方式</w:t>
      </w:r>
      <w:r>
        <w:rPr>
          <w:rFonts w:hint="eastAsia" w:ascii="宋体" w:hAnsi="宋体" w:eastAsia="宋体"/>
          <w:sz w:val="24"/>
          <w:szCs w:val="24"/>
        </w:rPr>
        <w:t>：</w:t>
      </w:r>
    </w:p>
    <w:p>
      <w:pPr>
        <w:spacing w:line="480" w:lineRule="auto"/>
        <w:ind w:firstLine="480" w:firstLineChars="200"/>
        <w:rPr>
          <w:rFonts w:ascii="宋体" w:hAnsi="宋体" w:eastAsia="宋体"/>
          <w:sz w:val="24"/>
          <w:szCs w:val="24"/>
        </w:rPr>
      </w:pPr>
      <w:r>
        <w:rPr>
          <w:rFonts w:ascii="宋体" w:hAnsi="宋体" w:eastAsia="宋体"/>
          <w:sz w:val="24"/>
          <w:szCs w:val="24"/>
        </w:rPr>
        <w:t>4、甲乙双方结算时，一律以双方合同及甲方有关责任管理人员出具的证明为依据。</w:t>
      </w:r>
    </w:p>
    <w:p>
      <w:pPr>
        <w:spacing w:line="480" w:lineRule="auto"/>
        <w:ind w:firstLine="480" w:firstLineChars="200"/>
        <w:rPr>
          <w:rFonts w:ascii="宋体" w:hAnsi="宋体" w:eastAsia="宋体"/>
          <w:sz w:val="24"/>
          <w:szCs w:val="24"/>
        </w:rPr>
      </w:pPr>
      <w:r>
        <w:rPr>
          <w:rFonts w:ascii="宋体" w:hAnsi="宋体" w:eastAsia="宋体"/>
          <w:sz w:val="24"/>
          <w:szCs w:val="24"/>
        </w:rPr>
        <w:t>5、履约保证金为中标价的</w:t>
      </w:r>
      <w:r>
        <w:rPr>
          <w:rFonts w:hint="eastAsia" w:ascii="宋体" w:hAnsi="宋体"/>
          <w:sz w:val="24"/>
          <w:szCs w:val="24"/>
          <w:lang w:val="en-US" w:eastAsia="zh-CN"/>
        </w:rPr>
        <w:t>10</w:t>
      </w:r>
      <w:r>
        <w:rPr>
          <w:rFonts w:ascii="宋体" w:hAnsi="宋体" w:eastAsia="宋体"/>
          <w:sz w:val="24"/>
          <w:szCs w:val="24"/>
        </w:rPr>
        <w:t>%。</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九、现场负责人</w:t>
      </w:r>
    </w:p>
    <w:p>
      <w:pPr>
        <w:spacing w:line="480" w:lineRule="auto"/>
        <w:ind w:firstLine="480" w:firstLineChars="200"/>
        <w:rPr>
          <w:rFonts w:ascii="宋体" w:hAnsi="宋体" w:eastAsia="宋体"/>
          <w:sz w:val="24"/>
          <w:szCs w:val="24"/>
        </w:rPr>
      </w:pPr>
      <w:r>
        <w:rPr>
          <w:rFonts w:hint="eastAsia" w:ascii="宋体" w:hAnsi="宋体" w:eastAsia="宋体"/>
          <w:sz w:val="24"/>
          <w:szCs w:val="24"/>
        </w:rPr>
        <w:t>甲方项目负责人 ：</w:t>
      </w:r>
      <w:r>
        <w:rPr>
          <w:rFonts w:hint="eastAsia" w:ascii="宋体" w:hAnsi="宋体" w:eastAsia="宋体"/>
          <w:sz w:val="24"/>
          <w:szCs w:val="24"/>
          <w:lang w:val="en-US" w:eastAsia="zh-CN"/>
        </w:rPr>
        <w:t xml:space="preserve">  </w:t>
      </w:r>
      <w:r>
        <w:rPr>
          <w:rFonts w:hint="eastAsia" w:ascii="宋体" w:hAnsi="宋体" w:eastAsia="宋体"/>
          <w:sz w:val="24"/>
          <w:szCs w:val="24"/>
        </w:rPr>
        <w:t xml:space="preserve">   </w:t>
      </w:r>
      <w:r>
        <w:rPr>
          <w:rFonts w:ascii="宋体" w:hAnsi="宋体" w:eastAsia="宋体"/>
          <w:sz w:val="24"/>
          <w:szCs w:val="24"/>
        </w:rPr>
        <w:t>，</w:t>
      </w:r>
      <w:r>
        <w:rPr>
          <w:rFonts w:hint="eastAsia" w:ascii="宋体" w:hAnsi="宋体" w:eastAsia="宋体"/>
          <w:sz w:val="24"/>
          <w:szCs w:val="24"/>
          <w:lang w:val="en-US" w:eastAsia="zh-CN"/>
        </w:rPr>
        <w:t xml:space="preserve">     </w:t>
      </w:r>
      <w:r>
        <w:rPr>
          <w:rFonts w:ascii="宋体" w:hAnsi="宋体" w:eastAsia="宋体"/>
          <w:sz w:val="24"/>
          <w:szCs w:val="24"/>
        </w:rPr>
        <w:t>乙方现场负责人：</w:t>
      </w:r>
      <w:r>
        <w:rPr>
          <w:rFonts w:hint="eastAsia" w:ascii="宋体" w:hAnsi="宋体" w:eastAsia="宋体"/>
          <w:sz w:val="24"/>
          <w:szCs w:val="24"/>
          <w:lang w:val="en-US" w:eastAsia="zh-CN"/>
        </w:rPr>
        <w:t xml:space="preserve">    </w:t>
      </w:r>
      <w:r>
        <w:rPr>
          <w:rFonts w:ascii="宋体" w:hAnsi="宋体" w:eastAsia="宋体"/>
          <w:sz w:val="24"/>
          <w:szCs w:val="24"/>
        </w:rPr>
        <w:t xml:space="preserve">  。</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十、甲乙双方权力和责任</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、甲方有权对乙方提出安全管理方面的要求</w:t>
      </w:r>
      <w:r>
        <w:rPr>
          <w:rFonts w:hint="eastAsia" w:ascii="宋体" w:hAnsi="宋体" w:eastAsia="宋体"/>
          <w:sz w:val="24"/>
          <w:szCs w:val="24"/>
        </w:rPr>
        <w:t>，</w:t>
      </w:r>
      <w:r>
        <w:rPr>
          <w:rFonts w:ascii="宋体" w:hAnsi="宋体" w:eastAsia="宋体"/>
          <w:sz w:val="24"/>
          <w:szCs w:val="24"/>
        </w:rPr>
        <w:t>有权对乙方的安全教育培训、安全操作规程与安全责任制的执行、安全防护设施的使用及劳动保护用品的穿戴等情况进行检查、督促和考核，对违反安全管理规定的，有权责成乙方整改，并给予经济处罚</w:t>
      </w:r>
      <w:r>
        <w:rPr>
          <w:rFonts w:hint="eastAsia" w:ascii="宋体" w:hAnsi="宋体" w:eastAsia="宋体"/>
          <w:sz w:val="24"/>
          <w:szCs w:val="24"/>
        </w:rPr>
        <w:t>，每</w:t>
      </w:r>
      <w:r>
        <w:rPr>
          <w:rFonts w:ascii="宋体" w:hAnsi="宋体" w:eastAsia="宋体"/>
          <w:sz w:val="24"/>
          <w:szCs w:val="24"/>
        </w:rPr>
        <w:t>发现一次违反安全管理罚款</w:t>
      </w:r>
      <w:r>
        <w:rPr>
          <w:rFonts w:hint="eastAsia" w:ascii="宋体" w:hAnsi="宋体" w:eastAsia="宋体"/>
          <w:sz w:val="24"/>
          <w:szCs w:val="24"/>
        </w:rPr>
        <w:t>3000元</w:t>
      </w:r>
      <w:r>
        <w:rPr>
          <w:rFonts w:ascii="宋体" w:hAnsi="宋体" w:eastAsia="宋体"/>
          <w:sz w:val="24"/>
          <w:szCs w:val="24"/>
        </w:rPr>
        <w:t>。</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甲方有权对乙方提出工程质量、工期进度、文明施工、配合服务、环境卫生及治安管理等方面的要求，有权对以上方面进行检查、督促和考核，对不符合规定要求的，有权责成乙方整改或采取其它补救措施，情节严重情况</w:t>
      </w:r>
      <w:r>
        <w:rPr>
          <w:rFonts w:hint="eastAsia" w:ascii="宋体" w:hAnsi="宋体" w:eastAsia="宋体"/>
          <w:sz w:val="24"/>
          <w:szCs w:val="24"/>
        </w:rPr>
        <w:t>，</w:t>
      </w:r>
      <w:r>
        <w:rPr>
          <w:rFonts w:ascii="宋体" w:hAnsi="宋体" w:eastAsia="宋体"/>
          <w:sz w:val="24"/>
          <w:szCs w:val="24"/>
        </w:rPr>
        <w:t>发现一次罚款乙方1000元。</w:t>
      </w:r>
    </w:p>
    <w:p>
      <w:pPr>
        <w:spacing w:line="480" w:lineRule="auto"/>
        <w:ind w:firstLine="480" w:firstLineChars="20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、若乙方无理取闹，不服从甲方管理和处罚，则甲方有权将乙方部分人员或全部人员清退出场，由此发生的纠纷和损失由乙方负责。</w:t>
      </w:r>
    </w:p>
    <w:p>
      <w:pPr>
        <w:spacing w:line="480" w:lineRule="auto"/>
        <w:ind w:firstLine="480" w:firstLineChars="200"/>
        <w:rPr>
          <w:rFonts w:ascii="宋体" w:hAnsi="宋体" w:eastAsia="宋体"/>
          <w:sz w:val="24"/>
          <w:szCs w:val="24"/>
        </w:rPr>
      </w:pPr>
      <w:r>
        <w:rPr>
          <w:rFonts w:hint="eastAsia" w:ascii="宋体" w:hAnsi="宋体" w:eastAsia="宋体"/>
          <w:sz w:val="24"/>
          <w:szCs w:val="24"/>
        </w:rPr>
        <w:t>4</w:t>
      </w:r>
      <w:r>
        <w:rPr>
          <w:rFonts w:ascii="宋体" w:hAnsi="宋体" w:eastAsia="宋体"/>
          <w:sz w:val="24"/>
          <w:szCs w:val="24"/>
        </w:rPr>
        <w:t>、在施工过程中，如发现乙方在质量、进度及配合服务上不能达到双方规定的要求，甲方有权终止合同并追究乙方经济责任。</w:t>
      </w:r>
    </w:p>
    <w:p>
      <w:pPr>
        <w:spacing w:line="480" w:lineRule="auto"/>
        <w:ind w:firstLine="480" w:firstLineChars="200"/>
        <w:rPr>
          <w:rFonts w:ascii="宋体" w:hAnsi="宋体" w:eastAsia="宋体"/>
          <w:sz w:val="24"/>
          <w:szCs w:val="24"/>
        </w:rPr>
      </w:pPr>
      <w:r>
        <w:rPr>
          <w:rFonts w:hint="eastAsia" w:ascii="宋体" w:hAnsi="宋体" w:eastAsia="宋体"/>
          <w:sz w:val="24"/>
          <w:szCs w:val="24"/>
        </w:rPr>
        <w:t>5</w:t>
      </w:r>
      <w:r>
        <w:rPr>
          <w:rFonts w:ascii="宋体" w:hAnsi="宋体" w:eastAsia="宋体"/>
          <w:sz w:val="24"/>
          <w:szCs w:val="24"/>
        </w:rPr>
        <w:t>、乙方有权向甲方索取有关的施工图纸和技术交底资料，有权向甲方询问施工技术、安全技术等方面的问题。就施工技术、安全管理、配合服务、降本增效等方面提出合理化建议。</w:t>
      </w:r>
    </w:p>
    <w:p>
      <w:pPr>
        <w:spacing w:line="480" w:lineRule="auto"/>
        <w:ind w:firstLine="480" w:firstLineChars="200"/>
        <w:rPr>
          <w:rFonts w:ascii="宋体" w:hAnsi="宋体" w:eastAsia="宋体"/>
          <w:sz w:val="24"/>
          <w:szCs w:val="24"/>
        </w:rPr>
      </w:pPr>
      <w:r>
        <w:rPr>
          <w:rFonts w:hint="eastAsia" w:ascii="宋体" w:hAnsi="宋体" w:eastAsia="宋体"/>
          <w:sz w:val="24"/>
          <w:szCs w:val="24"/>
        </w:rPr>
        <w:t>6</w:t>
      </w:r>
      <w:r>
        <w:rPr>
          <w:rFonts w:ascii="宋体" w:hAnsi="宋体" w:eastAsia="宋体"/>
          <w:sz w:val="24"/>
          <w:szCs w:val="24"/>
        </w:rPr>
        <w:t>、乙方有权在保证甲方工程质量、工期进度、安全生产、文明施工等前提下自主制定工作计划、调配劳动力，但不得进行超体能、超强度作业，不得违章指挥作业，不得违反操作规程或有关规定，否则后果自负。</w:t>
      </w:r>
    </w:p>
    <w:p>
      <w:pPr>
        <w:spacing w:line="480" w:lineRule="auto"/>
        <w:ind w:firstLine="480" w:firstLineChars="200"/>
        <w:rPr>
          <w:rFonts w:ascii="宋体" w:hAnsi="宋体" w:eastAsia="宋体"/>
          <w:sz w:val="24"/>
          <w:szCs w:val="24"/>
        </w:rPr>
      </w:pPr>
      <w:r>
        <w:rPr>
          <w:rFonts w:hint="eastAsia" w:ascii="宋体" w:hAnsi="宋体" w:eastAsia="宋体"/>
          <w:sz w:val="24"/>
          <w:szCs w:val="24"/>
        </w:rPr>
        <w:t>7</w:t>
      </w:r>
      <w:r>
        <w:rPr>
          <w:rFonts w:ascii="宋体" w:hAnsi="宋体" w:eastAsia="宋体"/>
          <w:sz w:val="24"/>
          <w:szCs w:val="24"/>
        </w:rPr>
        <w:t>、乙方必须向甲方提供进场乙方人员的身份证、健康状况、业务技能、思想品德等方面的资料，不得弄虚作假，否则一切后果乙方自负。</w:t>
      </w:r>
    </w:p>
    <w:p>
      <w:pPr>
        <w:spacing w:line="480" w:lineRule="auto"/>
        <w:ind w:firstLine="480" w:firstLineChars="200"/>
        <w:rPr>
          <w:rFonts w:ascii="宋体" w:hAnsi="宋体" w:eastAsia="宋体"/>
          <w:sz w:val="24"/>
          <w:szCs w:val="24"/>
        </w:rPr>
      </w:pPr>
      <w:r>
        <w:rPr>
          <w:rFonts w:hint="eastAsia" w:ascii="宋体" w:hAnsi="宋体" w:eastAsia="宋体"/>
          <w:sz w:val="24"/>
          <w:szCs w:val="24"/>
        </w:rPr>
        <w:t>8</w:t>
      </w:r>
      <w:r>
        <w:rPr>
          <w:rFonts w:ascii="宋体" w:hAnsi="宋体" w:eastAsia="宋体"/>
          <w:sz w:val="24"/>
          <w:szCs w:val="24"/>
        </w:rPr>
        <w:t>、乙方不得使用患有高血压、心脏病、癫痫病、痴呆症、高度近视、传染病等不适宜乙方作业的人员，不得使用未成年人、孕妇、年老体弱者、负案在逃人员及其它不适宜从事乙方作业的人员。</w:t>
      </w:r>
    </w:p>
    <w:p>
      <w:pPr>
        <w:spacing w:line="480" w:lineRule="auto"/>
        <w:ind w:firstLine="480" w:firstLineChars="200"/>
        <w:rPr>
          <w:rFonts w:ascii="宋体" w:hAnsi="宋体" w:eastAsia="宋体"/>
          <w:sz w:val="24"/>
          <w:szCs w:val="24"/>
        </w:rPr>
      </w:pPr>
      <w:r>
        <w:rPr>
          <w:rFonts w:hint="eastAsia" w:ascii="宋体" w:hAnsi="宋体" w:eastAsia="宋体"/>
          <w:sz w:val="24"/>
          <w:szCs w:val="24"/>
        </w:rPr>
        <w:t>9</w:t>
      </w:r>
      <w:r>
        <w:rPr>
          <w:rFonts w:ascii="宋体" w:hAnsi="宋体" w:eastAsia="宋体"/>
          <w:sz w:val="24"/>
          <w:szCs w:val="24"/>
        </w:rPr>
        <w:t>、乙方必须对进场的乙方人员进行安全培训，使其掌握必备的安全知识和技能，增强其自我保护意识和自我防范能力；必须为进场乙方人员配备必要的安全防护措施和劳动保护品，并教育其正确使用和穿戴。</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10</w:t>
      </w:r>
      <w:r>
        <w:rPr>
          <w:rFonts w:ascii="宋体" w:hAnsi="宋体" w:eastAsia="宋体"/>
          <w:sz w:val="24"/>
          <w:szCs w:val="24"/>
        </w:rPr>
        <w:t>、乙方必须建立安全责任制，每天必须召开班前会进行安全教育，督查安全操作规程的执行情况、安全防护设施的使用情况以及劳动防护用品的穿戴情况，对查出的不安全因素及时整改，并作书面记录。</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11</w:t>
      </w:r>
      <w:r>
        <w:rPr>
          <w:rFonts w:ascii="宋体" w:hAnsi="宋体" w:eastAsia="宋体"/>
          <w:sz w:val="24"/>
          <w:szCs w:val="24"/>
        </w:rPr>
        <w:t>、乙方负责人必须准时参加甲方召开的安全及生产会议，共同研究讨论生产及安全问题；乙方必须全面服从甲方管理，对甲方负责。</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12</w:t>
      </w:r>
      <w:r>
        <w:rPr>
          <w:rFonts w:ascii="宋体" w:hAnsi="宋体" w:eastAsia="宋体"/>
          <w:sz w:val="24"/>
          <w:szCs w:val="24"/>
        </w:rPr>
        <w:t>、乙方未按图纸和规范标准施工，验收不达标必须进行整改，受到有关管理部门批评及处罚的，整改损失及上级处罚费用均由乙方承担，同时甲方另外对乙方处罚 2000 元/次，从当次结付款中扣除；乙方未按照安全、文明标化工地要求施工的，如未按时清理施工产生的建筑垃圾、生活垃圾及随地大小便，每次罚款500元；乙方人员未正确佩戴使用安全防护用品（如安全帽、安全绳），每次罚款200元；对违章作业、违章指挥、违反劳动纪律和规章制度的情况，处罚每次罚款500元人/次。</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13</w:t>
      </w:r>
      <w:r>
        <w:rPr>
          <w:rFonts w:ascii="宋体" w:hAnsi="宋体" w:eastAsia="宋体"/>
          <w:sz w:val="24"/>
          <w:szCs w:val="24"/>
        </w:rPr>
        <w:t>、禁止转包或再分包，也不得将承包工程肢解以后以分包形式转包给他人。乙方指定专人现场管理（月考勤天数25天，不足按1000元/天处罚），每月及时如实的上报农民工考勤记录及工资发放表（经农民工本人签字确认），发现造假行为的每次罚款5000元。</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14</w:t>
      </w:r>
      <w:r>
        <w:rPr>
          <w:rFonts w:ascii="宋体" w:hAnsi="宋体" w:eastAsia="宋体"/>
          <w:sz w:val="24"/>
          <w:szCs w:val="24"/>
        </w:rPr>
        <w:t>、甲乙双方结算时，一律以双方合同及甲方有关责任管理人员出具的证明为依据，若乙方手续不齐，甲方有权不结算、不付款，乙方对此不得提出无理要求。</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15</w:t>
      </w:r>
      <w:r>
        <w:rPr>
          <w:rFonts w:ascii="宋体" w:hAnsi="宋体" w:eastAsia="宋体"/>
          <w:sz w:val="24"/>
          <w:szCs w:val="24"/>
        </w:rPr>
        <w:t>、乙方负责编制所承担工程任务的施工方案，报经甲方批准后组织实施。</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16</w:t>
      </w:r>
      <w:r>
        <w:rPr>
          <w:rFonts w:ascii="宋体" w:hAnsi="宋体" w:eastAsia="宋体"/>
          <w:sz w:val="24"/>
          <w:szCs w:val="24"/>
        </w:rPr>
        <w:t>、施工过程中，按工期要求编制详细的施工计划，制定保证完成施工生产计划的方案、措施，确保人、材、物按甲方的要求及时到位。在执行施工生产计划时要做到确保甲方确定的工期，乙方必须按时给甲方报送各种施工计划和进度报表，具体要求详见甲方有关通知。</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17</w:t>
      </w:r>
      <w:r>
        <w:rPr>
          <w:rFonts w:ascii="宋体" w:hAnsi="宋体" w:eastAsia="宋体"/>
          <w:sz w:val="24"/>
          <w:szCs w:val="24"/>
        </w:rPr>
        <w:t>、开工前，乙方需根据甲方的要求提供所有人员的花名册、身份证复印件，特殊工作种类的工人还需提供有效的相关上岗资格证。施工期间若有人员更换、辞退等，乙方需及时对上述资料进行更换或调整。</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18</w:t>
      </w:r>
      <w:r>
        <w:rPr>
          <w:rFonts w:ascii="宋体" w:hAnsi="宋体" w:eastAsia="宋体"/>
          <w:sz w:val="24"/>
          <w:szCs w:val="24"/>
        </w:rPr>
        <w:t>、乙方应按甲方要求配备相应的施工人员（包括工程技术、安全、质量等），乙方负责提供数据和甲方资料员的对接，并将人员名单编制成册，现场负责人为乙方安全第一责任人，以确保管理到位。</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19</w:t>
      </w:r>
      <w:r>
        <w:rPr>
          <w:rFonts w:ascii="宋体" w:hAnsi="宋体" w:eastAsia="宋体"/>
          <w:sz w:val="24"/>
          <w:szCs w:val="24"/>
        </w:rPr>
        <w:t>、乙方在进场施工时，除甲方提供的一级配电系统必备的设施以外，二级</w:t>
      </w:r>
      <w:r>
        <w:rPr>
          <w:rFonts w:hint="eastAsia" w:ascii="宋体" w:hAnsi="宋体" w:eastAsia="宋体"/>
          <w:sz w:val="24"/>
          <w:szCs w:val="24"/>
        </w:rPr>
        <w:t>（含二级）</w:t>
      </w:r>
      <w:r>
        <w:rPr>
          <w:rFonts w:ascii="宋体" w:hAnsi="宋体" w:eastAsia="宋体"/>
          <w:sz w:val="24"/>
          <w:szCs w:val="24"/>
        </w:rPr>
        <w:t>以下配电箱部分的配电设施均由乙方负责提供并安装，且保证提供的材料，设备设施合格，符合临时用电的相关标准，达到甲方验收的要求。备注（因乙方提供的配电设施不符合要求，造成的停工待电损失费用由乙方承担）。</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20</w:t>
      </w:r>
      <w:r>
        <w:rPr>
          <w:rFonts w:ascii="宋体" w:hAnsi="宋体" w:eastAsia="宋体"/>
          <w:sz w:val="24"/>
          <w:szCs w:val="24"/>
        </w:rPr>
        <w:t>、严格执行施工现场标准化管理制度，现场材料的堆放、机械设备的停放等均要符合施工规范及甲方要求。做好成品保护工作。</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21</w:t>
      </w:r>
      <w:r>
        <w:rPr>
          <w:rFonts w:ascii="宋体" w:hAnsi="宋体" w:eastAsia="宋体"/>
          <w:sz w:val="24"/>
          <w:szCs w:val="24"/>
        </w:rPr>
        <w:t>、接受甲方、业主的现场检查、指导，并为其工作提供必要的条件。</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22</w:t>
      </w:r>
      <w:r>
        <w:rPr>
          <w:rFonts w:ascii="宋体" w:hAnsi="宋体" w:eastAsia="宋体"/>
          <w:sz w:val="24"/>
          <w:szCs w:val="24"/>
        </w:rPr>
        <w:t>、施工期间所有与乙方有关的关系协调工作均由乙方自行解决。</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23</w:t>
      </w:r>
      <w:r>
        <w:rPr>
          <w:rFonts w:ascii="宋体" w:hAnsi="宋体" w:eastAsia="宋体"/>
          <w:sz w:val="24"/>
          <w:szCs w:val="24"/>
        </w:rPr>
        <w:t>、如乙方在施工期间违反安全文明、质量相关规定，屡教不改的（满3次），甲方有权决定乙方清退出施工现场，并没收履约保证金。</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24</w:t>
      </w:r>
      <w:r>
        <w:rPr>
          <w:rFonts w:ascii="宋体" w:hAnsi="宋体" w:eastAsia="宋体"/>
          <w:sz w:val="24"/>
          <w:szCs w:val="24"/>
        </w:rPr>
        <w:t>、甲方应及时协调组织验收。</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25</w:t>
      </w:r>
      <w:r>
        <w:rPr>
          <w:rFonts w:ascii="宋体" w:hAnsi="宋体" w:eastAsia="宋体"/>
          <w:sz w:val="24"/>
          <w:szCs w:val="24"/>
        </w:rPr>
        <w:t>、协调未在本承包范围内其他项目施工不得影响乙方工期。</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26</w:t>
      </w:r>
      <w:r>
        <w:rPr>
          <w:rFonts w:ascii="宋体" w:hAnsi="宋体" w:eastAsia="宋体"/>
          <w:sz w:val="24"/>
          <w:szCs w:val="24"/>
        </w:rPr>
        <w:t>、乙方负责保管甲供主材，发现乙方施工中</w:t>
      </w:r>
      <w:r>
        <w:rPr>
          <w:rFonts w:hint="eastAsia" w:ascii="宋体" w:hAnsi="宋体" w:eastAsia="宋体"/>
          <w:sz w:val="24"/>
          <w:szCs w:val="24"/>
        </w:rPr>
        <w:t>存在</w:t>
      </w:r>
      <w:r>
        <w:rPr>
          <w:rFonts w:ascii="宋体" w:hAnsi="宋体" w:eastAsia="宋体"/>
          <w:sz w:val="24"/>
          <w:szCs w:val="24"/>
        </w:rPr>
        <w:t>材料浪费</w:t>
      </w:r>
      <w:r>
        <w:rPr>
          <w:rFonts w:hint="eastAsia" w:ascii="宋体" w:hAnsi="宋体" w:eastAsia="宋体"/>
          <w:sz w:val="24"/>
          <w:szCs w:val="24"/>
        </w:rPr>
        <w:t>现象</w:t>
      </w:r>
      <w:r>
        <w:rPr>
          <w:rFonts w:ascii="宋体" w:hAnsi="宋体" w:eastAsia="宋体"/>
          <w:sz w:val="24"/>
          <w:szCs w:val="24"/>
        </w:rPr>
        <w:t>，每次罚款  5000元。</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27、乙供材料不因政策性等因素调整差价。</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28、混凝土切缝、养护、模板等所有工序由</w:t>
      </w:r>
      <w:r>
        <w:rPr>
          <w:rFonts w:hint="eastAsia" w:ascii="宋体" w:hAnsi="宋体" w:eastAsia="宋体"/>
          <w:color w:val="auto"/>
          <w:sz w:val="24"/>
          <w:szCs w:val="24"/>
        </w:rPr>
        <w:t>乙方</w:t>
      </w:r>
      <w:r>
        <w:rPr>
          <w:rFonts w:hint="eastAsia" w:ascii="宋体" w:hAnsi="宋体" w:eastAsia="宋体"/>
          <w:sz w:val="24"/>
          <w:szCs w:val="24"/>
        </w:rPr>
        <w:t>纳入清单报价。</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29、除甲供部分以外的所有材料均由标投人采购。</w:t>
      </w:r>
    </w:p>
    <w:p>
      <w:pPr>
        <w:spacing w:line="480" w:lineRule="auto"/>
        <w:ind w:firstLine="480" w:firstLineChars="200"/>
        <w:rPr>
          <w:rFonts w:ascii="宋体" w:hAnsi="宋体" w:eastAsia="宋体"/>
          <w:sz w:val="24"/>
          <w:szCs w:val="24"/>
        </w:rPr>
      </w:pPr>
      <w:r>
        <w:rPr>
          <w:rFonts w:hint="eastAsia" w:ascii="宋体" w:hAnsi="宋体" w:eastAsia="宋体"/>
          <w:sz w:val="24"/>
          <w:szCs w:val="24"/>
        </w:rPr>
        <w:t>30、临时设施项目须按发包人要求施工，其产生的人工费用由承包人承担。</w:t>
      </w:r>
    </w:p>
    <w:p>
      <w:pPr>
        <w:spacing w:line="480" w:lineRule="auto"/>
        <w:ind w:firstLine="482" w:firstLineChars="200"/>
        <w:rPr>
          <w:rFonts w:hint="eastAsia" w:ascii="宋体" w:hAnsi="宋体" w:eastAsia="宋体"/>
          <w:b/>
          <w:bCs/>
          <w:sz w:val="24"/>
          <w:szCs w:val="24"/>
        </w:rPr>
      </w:pPr>
      <w:r>
        <w:rPr>
          <w:rFonts w:hint="eastAsia" w:ascii="宋体" w:hAnsi="宋体" w:eastAsia="宋体"/>
          <w:b/>
          <w:bCs/>
          <w:sz w:val="24"/>
          <w:szCs w:val="24"/>
        </w:rPr>
        <w:t>十一、违约责任</w:t>
      </w:r>
    </w:p>
    <w:p>
      <w:pPr>
        <w:spacing w:line="480" w:lineRule="auto"/>
        <w:ind w:firstLine="480" w:firstLineChars="200"/>
        <w:rPr>
          <w:rFonts w:hint="eastAsia" w:ascii="宋体" w:hAnsi="宋体" w:eastAsia="宋体"/>
          <w:b/>
          <w:bCs/>
          <w:sz w:val="24"/>
          <w:szCs w:val="24"/>
        </w:rPr>
      </w:pPr>
      <w:r>
        <w:rPr>
          <w:rFonts w:hint="eastAsia" w:ascii="宋体" w:hAnsi="宋体" w:eastAsia="宋体"/>
          <w:sz w:val="24"/>
          <w:szCs w:val="24"/>
        </w:rPr>
        <w:t>1、甲方未按本合同约定支付工程款，按照应付款当月一年期LPR标准向乙方支付逾期付款违约金。</w:t>
      </w:r>
    </w:p>
    <w:p>
      <w:pPr>
        <w:spacing w:line="480" w:lineRule="auto"/>
        <w:ind w:firstLine="480" w:firstLineChars="200"/>
        <w:rPr>
          <w:rFonts w:ascii="宋体" w:hAnsi="宋体" w:eastAsia="宋体"/>
          <w:b/>
          <w:bCs/>
          <w:sz w:val="24"/>
          <w:szCs w:val="24"/>
        </w:rPr>
      </w:pPr>
      <w:r>
        <w:rPr>
          <w:rFonts w:hint="eastAsia" w:ascii="宋体" w:hAnsi="宋体" w:eastAsia="宋体"/>
          <w:sz w:val="24"/>
          <w:szCs w:val="24"/>
        </w:rPr>
        <w:t>2、</w:t>
      </w:r>
      <w:r>
        <w:rPr>
          <w:rFonts w:ascii="宋体" w:hAnsi="宋体" w:eastAsia="宋体"/>
          <w:sz w:val="24"/>
          <w:szCs w:val="24"/>
        </w:rPr>
        <w:t>乙方在施工中因乙方施工质量低劣造成返工损失的均由乙方自行承担。</w:t>
      </w:r>
      <w:r>
        <w:rPr>
          <w:rFonts w:hint="eastAsia" w:ascii="宋体" w:hAnsi="宋体" w:eastAsia="宋体"/>
          <w:sz w:val="24"/>
          <w:szCs w:val="24"/>
        </w:rPr>
        <w:t>导致逾期竣工的，还须向甲方承担延误工期的违约责任。</w:t>
      </w:r>
      <w:r>
        <w:rPr>
          <w:rFonts w:ascii="宋体" w:hAnsi="宋体" w:eastAsia="宋体"/>
          <w:sz w:val="24"/>
          <w:szCs w:val="24"/>
        </w:rPr>
        <w:t xml:space="preserve">  </w:t>
      </w:r>
    </w:p>
    <w:p>
      <w:pPr>
        <w:spacing w:line="480" w:lineRule="auto"/>
        <w:ind w:firstLine="480" w:firstLineChars="200"/>
        <w:rPr>
          <w:rFonts w:ascii="宋体" w:hAnsi="宋体" w:eastAsia="宋体"/>
          <w:sz w:val="24"/>
          <w:szCs w:val="24"/>
        </w:rPr>
      </w:pPr>
      <w:r>
        <w:rPr>
          <w:rFonts w:hint="eastAsia" w:ascii="宋体" w:hAnsi="宋体" w:eastAsia="宋体"/>
          <w:sz w:val="24"/>
          <w:szCs w:val="24"/>
          <w:lang w:val="en-US" w:eastAsia="zh-CN"/>
        </w:rPr>
        <w:t>3</w:t>
      </w:r>
      <w:r>
        <w:rPr>
          <w:rFonts w:ascii="宋体" w:hAnsi="宋体" w:eastAsia="宋体"/>
          <w:sz w:val="24"/>
          <w:szCs w:val="24"/>
        </w:rPr>
        <w:t>、本合同一经双方签字，即代表合同生效。双方需自觉遵守，不得违约。若甲方违约，赔偿乙方在施工期间的一切经济损失，若乙方违约，</w:t>
      </w:r>
      <w:r>
        <w:rPr>
          <w:rFonts w:hint="eastAsia" w:ascii="宋体" w:hAnsi="宋体" w:eastAsia="宋体"/>
          <w:sz w:val="24"/>
          <w:szCs w:val="24"/>
        </w:rPr>
        <w:t>赔偿由此给甲方造成的一切经济损失，</w:t>
      </w:r>
      <w:r>
        <w:rPr>
          <w:rFonts w:ascii="宋体" w:hAnsi="宋体" w:eastAsia="宋体"/>
          <w:sz w:val="24"/>
          <w:szCs w:val="24"/>
        </w:rPr>
        <w:t>甲方有权终止合同，所造成的损失由乙方自负。</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十二、其它</w:t>
      </w:r>
    </w:p>
    <w:p>
      <w:pPr>
        <w:spacing w:line="480" w:lineRule="auto"/>
        <w:ind w:firstLine="480" w:firstLineChars="200"/>
        <w:rPr>
          <w:rFonts w:ascii="宋体" w:hAnsi="宋体" w:eastAsia="宋体"/>
          <w:sz w:val="24"/>
          <w:szCs w:val="24"/>
        </w:rPr>
      </w:pPr>
      <w:r>
        <w:rPr>
          <w:rFonts w:hint="eastAsia" w:ascii="宋体" w:hAnsi="宋体" w:eastAsia="宋体"/>
          <w:sz w:val="24"/>
          <w:szCs w:val="24"/>
        </w:rPr>
        <w:t>本协议一式陆份，甲乙双方各执叁份，经双方签字盖章后生效。</w:t>
      </w:r>
    </w:p>
    <w:p>
      <w:pPr>
        <w:spacing w:line="480" w:lineRule="auto"/>
        <w:ind w:firstLine="480" w:firstLineChars="200"/>
        <w:rPr>
          <w:rFonts w:ascii="宋体" w:hAnsi="宋体" w:eastAsia="宋体"/>
          <w:sz w:val="24"/>
          <w:szCs w:val="24"/>
        </w:rPr>
      </w:pPr>
      <w:r>
        <w:rPr>
          <w:rFonts w:hint="eastAsia" w:ascii="宋体" w:hAnsi="宋体" w:eastAsia="宋体"/>
          <w:sz w:val="24"/>
          <w:szCs w:val="24"/>
        </w:rPr>
        <w:t>甲方：（盖章）</w:t>
      </w:r>
      <w:r>
        <w:rPr>
          <w:rFonts w:ascii="宋体" w:hAnsi="宋体" w:eastAsia="宋体"/>
          <w:sz w:val="24"/>
          <w:szCs w:val="24"/>
        </w:rPr>
        <w:t xml:space="preserve">                               乙方：（盖章）   </w:t>
      </w:r>
    </w:p>
    <w:p>
      <w:pPr>
        <w:spacing w:line="480" w:lineRule="auto"/>
        <w:ind w:firstLine="480" w:firstLineChars="200"/>
        <w:rPr>
          <w:rFonts w:ascii="宋体" w:hAnsi="宋体" w:eastAsia="宋体"/>
          <w:sz w:val="24"/>
          <w:szCs w:val="24"/>
        </w:rPr>
      </w:pPr>
      <w:r>
        <w:rPr>
          <w:rFonts w:hint="eastAsia" w:ascii="宋体" w:hAnsi="宋体" w:eastAsia="宋体"/>
          <w:sz w:val="24"/>
          <w:szCs w:val="24"/>
        </w:rPr>
        <w:t>委托代理人：</w:t>
      </w:r>
      <w:r>
        <w:rPr>
          <w:rFonts w:ascii="宋体" w:hAnsi="宋体" w:eastAsia="宋体"/>
          <w:sz w:val="24"/>
          <w:szCs w:val="24"/>
        </w:rPr>
        <w:t xml:space="preserve">                                委托代理人：</w:t>
      </w:r>
    </w:p>
    <w:p>
      <w:pPr>
        <w:spacing w:line="480" w:lineRule="auto"/>
        <w:ind w:firstLine="480" w:firstLineChars="200"/>
        <w:rPr>
          <w:rFonts w:ascii="宋体" w:hAnsi="宋体" w:eastAsia="宋体"/>
          <w:sz w:val="24"/>
          <w:szCs w:val="24"/>
        </w:rPr>
      </w:pPr>
      <w:r>
        <w:rPr>
          <w:rFonts w:hint="eastAsia" w:ascii="宋体" w:hAnsi="宋体" w:eastAsia="宋体"/>
          <w:sz w:val="24"/>
          <w:szCs w:val="24"/>
        </w:rPr>
        <w:t>纳税人识别号：</w:t>
      </w:r>
      <w:r>
        <w:rPr>
          <w:rFonts w:ascii="宋体" w:hAnsi="宋体" w:eastAsia="宋体"/>
          <w:sz w:val="24"/>
          <w:szCs w:val="24"/>
        </w:rPr>
        <w:t xml:space="preserve">                              纳税人识别号： </w:t>
      </w:r>
    </w:p>
    <w:p>
      <w:pPr>
        <w:spacing w:line="480" w:lineRule="auto"/>
        <w:ind w:firstLine="480" w:firstLineChars="200"/>
        <w:rPr>
          <w:rFonts w:ascii="宋体" w:hAnsi="宋体" w:eastAsia="宋体"/>
          <w:sz w:val="24"/>
          <w:szCs w:val="24"/>
        </w:rPr>
      </w:pPr>
      <w:r>
        <w:rPr>
          <w:rFonts w:hint="eastAsia" w:ascii="宋体" w:hAnsi="宋体" w:eastAsia="宋体"/>
          <w:sz w:val="24"/>
          <w:szCs w:val="24"/>
        </w:rPr>
        <w:t>开户行：</w:t>
      </w:r>
      <w:r>
        <w:rPr>
          <w:rFonts w:ascii="宋体" w:hAnsi="宋体" w:eastAsia="宋体"/>
          <w:sz w:val="24"/>
          <w:szCs w:val="24"/>
        </w:rPr>
        <w:t xml:space="preserve">                                    开户行： </w:t>
      </w:r>
    </w:p>
    <w:p>
      <w:pPr>
        <w:spacing w:line="480" w:lineRule="auto"/>
        <w:ind w:firstLine="480" w:firstLineChars="200"/>
        <w:rPr>
          <w:rFonts w:ascii="宋体" w:hAnsi="宋体" w:eastAsia="宋体"/>
          <w:sz w:val="24"/>
          <w:szCs w:val="24"/>
        </w:rPr>
      </w:pPr>
      <w:r>
        <w:rPr>
          <w:rFonts w:hint="eastAsia" w:ascii="宋体" w:hAnsi="宋体" w:eastAsia="宋体"/>
          <w:sz w:val="24"/>
          <w:szCs w:val="24"/>
        </w:rPr>
        <w:t xml:space="preserve">开户账号：                                   </w:t>
      </w:r>
      <w:r>
        <w:rPr>
          <w:rFonts w:ascii="宋体" w:hAnsi="宋体" w:eastAsia="宋体"/>
          <w:sz w:val="24"/>
          <w:szCs w:val="24"/>
        </w:rPr>
        <w:t>开户账号：</w:t>
      </w:r>
    </w:p>
    <w:p>
      <w:pPr>
        <w:pStyle w:val="184"/>
        <w:spacing w:before="1"/>
        <w:rPr>
          <w:rFonts w:ascii="黑体" w:eastAsia="黑体" w:cs="黑体"/>
        </w:rPr>
      </w:pPr>
      <w:r>
        <w:rPr>
          <w:rFonts w:hint="eastAsia" w:ascii="宋体" w:hAnsi="宋体" w:eastAsia="宋体"/>
          <w:sz w:val="24"/>
          <w:szCs w:val="24"/>
        </w:rPr>
        <w:t>年 月 日                                    年   月  日</w:t>
      </w: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p>
      <w:pPr>
        <w:pStyle w:val="184"/>
        <w:spacing w:before="1"/>
        <w:rPr>
          <w:rFonts w:ascii="黑体" w:eastAsia="黑体" w:cs="黑体"/>
        </w:rPr>
      </w:pPr>
    </w:p>
    <w:bookmarkEnd w:id="1"/>
    <w:bookmarkEnd w:id="40"/>
    <w:bookmarkEnd w:id="41"/>
    <w:bookmarkEnd w:id="42"/>
    <w:bookmarkEnd w:id="43"/>
    <w:bookmarkEnd w:id="44"/>
    <w:bookmarkEnd w:id="45"/>
    <w:bookmarkEnd w:id="46"/>
    <w:bookmarkEnd w:id="47"/>
    <w:bookmarkEnd w:id="48"/>
    <w:bookmarkEnd w:id="49"/>
    <w:p>
      <w:pPr>
        <w:snapToGrid w:val="0"/>
        <w:spacing w:before="120" w:beforeLines="50" w:after="120" w:afterLines="50" w:line="360" w:lineRule="auto"/>
        <w:jc w:val="center"/>
        <w:rPr>
          <w:rFonts w:hint="eastAsia" w:cs="黑体" w:asciiTheme="minorEastAsia" w:hAnsiTheme="minorEastAsia" w:eastAsiaTheme="minorEastAsia"/>
          <w:color w:val="000000"/>
          <w:szCs w:val="21"/>
        </w:rPr>
      </w:pPr>
      <w:bookmarkStart w:id="71" w:name="_Toc358569763"/>
    </w:p>
    <w:p>
      <w:pPr>
        <w:snapToGrid w:val="0"/>
        <w:spacing w:before="120" w:beforeLines="50" w:after="120" w:afterLines="50" w:line="360" w:lineRule="auto"/>
        <w:jc w:val="center"/>
        <w:rPr>
          <w:rFonts w:hint="eastAsia" w:cs="黑体" w:asciiTheme="minorEastAsia" w:hAnsiTheme="minorEastAsia" w:eastAsiaTheme="minorEastAsia"/>
          <w:color w:val="000000"/>
          <w:szCs w:val="21"/>
        </w:rPr>
      </w:pPr>
    </w:p>
    <w:p>
      <w:pPr>
        <w:snapToGrid w:val="0"/>
        <w:spacing w:before="120" w:beforeLines="50" w:after="120" w:afterLines="50" w:line="360" w:lineRule="auto"/>
        <w:jc w:val="center"/>
        <w:rPr>
          <w:rFonts w:asciiTheme="minorEastAsia" w:hAnsiTheme="minorEastAsia" w:eastAsiaTheme="minorEastAsia"/>
          <w:color w:val="000000"/>
          <w:szCs w:val="21"/>
        </w:rPr>
      </w:pPr>
      <w:r>
        <w:rPr>
          <w:rFonts w:hint="eastAsia" w:cs="黑体" w:asciiTheme="minorEastAsia" w:hAnsiTheme="minorEastAsia" w:eastAsiaTheme="minorEastAsia"/>
          <w:color w:val="000000"/>
          <w:szCs w:val="21"/>
        </w:rPr>
        <w:t>工程质量保修书</w:t>
      </w:r>
    </w:p>
    <w:p>
      <w:pPr>
        <w:snapToGrid w:val="0"/>
        <w:spacing w:line="360" w:lineRule="auto"/>
        <w:ind w:firstLine="420" w:firstLineChars="200"/>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发包人（全称）：</w:t>
      </w: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　　承包人（全称）：</w:t>
      </w:r>
    </w:p>
    <w:p>
      <w:pPr>
        <w:snapToGrid w:val="0"/>
        <w:spacing w:line="360" w:lineRule="auto"/>
        <w:rPr>
          <w:rFonts w:asciiTheme="minorEastAsia" w:hAnsiTheme="minorEastAsia" w:eastAsiaTheme="minorEastAsia"/>
          <w:color w:val="000000"/>
          <w:szCs w:val="21"/>
        </w:rPr>
      </w:pP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　　发包人和承包人根据《中华人民共和国建筑法》和《建设工程质量管理条例》，经协商一致就（工程全称）签订工程质量保修书。</w:t>
      </w:r>
    </w:p>
    <w:p>
      <w:pPr>
        <w:snapToGrid w:val="0"/>
        <w:spacing w:line="360" w:lineRule="auto"/>
        <w:outlineLvl w:val="0"/>
        <w:rPr>
          <w:rFonts w:asciiTheme="minorEastAsia" w:hAnsiTheme="minorEastAsia" w:eastAsiaTheme="minorEastAsia"/>
          <w:color w:val="000000"/>
          <w:szCs w:val="21"/>
        </w:rPr>
      </w:pPr>
      <w:r>
        <w:rPr>
          <w:rFonts w:hint="eastAsia" w:cs="黑体" w:asciiTheme="minorEastAsia" w:hAnsiTheme="minorEastAsia" w:eastAsiaTheme="minorEastAsia"/>
          <w:color w:val="000000"/>
          <w:szCs w:val="21"/>
        </w:rPr>
        <w:t>　　一、工程质量保修范围和内容</w:t>
      </w: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　　承包人在质量保修期内，按照有关法律规定和合同约定，承担工程质量保修责任。</w:t>
      </w: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　　质量保修范围包括地基基础工程、主体结构工程，屋面防水工程、有防水要求的卫生间、房间和外墙面的防渗漏，以及双方约定的其他项目。具体保修的内容，双方约定如下：</w:t>
      </w: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　　</w:t>
      </w:r>
      <w:r>
        <w:rPr>
          <w:rFonts w:hint="eastAsia" w:cs="仿宋_GB2312" w:asciiTheme="minorEastAsia" w:hAnsiTheme="minorEastAsia" w:eastAsiaTheme="minorEastAsia"/>
          <w:color w:val="000000"/>
          <w:szCs w:val="21"/>
          <w:u w:val="single"/>
        </w:rPr>
        <w:t>按施工合同、施工图纸、工程变更签证、承包人施工的所有工程内容</w:t>
      </w:r>
      <w:r>
        <w:rPr>
          <w:rFonts w:hint="eastAsia" w:cs="仿宋_GB2312" w:asciiTheme="minorEastAsia" w:hAnsiTheme="minorEastAsia" w:eastAsiaTheme="minorEastAsia"/>
          <w:color w:val="000000"/>
          <w:szCs w:val="21"/>
        </w:rPr>
        <w:t>。</w:t>
      </w:r>
    </w:p>
    <w:p>
      <w:pPr>
        <w:snapToGrid w:val="0"/>
        <w:spacing w:line="360" w:lineRule="auto"/>
        <w:outlineLvl w:val="0"/>
        <w:rPr>
          <w:rFonts w:asciiTheme="minorEastAsia" w:hAnsiTheme="minorEastAsia" w:eastAsiaTheme="minorEastAsia"/>
          <w:color w:val="000000"/>
          <w:szCs w:val="21"/>
        </w:rPr>
      </w:pPr>
      <w:r>
        <w:rPr>
          <w:rFonts w:hint="eastAsia" w:cs="仿宋_GB2312" w:asciiTheme="minorEastAsia" w:hAnsiTheme="minorEastAsia" w:eastAsiaTheme="minorEastAsia"/>
          <w:b/>
          <w:color w:val="000000"/>
          <w:szCs w:val="21"/>
        </w:rPr>
        <w:t>　　</w:t>
      </w:r>
      <w:r>
        <w:rPr>
          <w:rFonts w:hint="eastAsia" w:cs="黑体" w:asciiTheme="minorEastAsia" w:hAnsiTheme="minorEastAsia" w:eastAsiaTheme="minorEastAsia"/>
          <w:color w:val="000000"/>
          <w:szCs w:val="21"/>
        </w:rPr>
        <w:t>二、质量保修期</w:t>
      </w:r>
    </w:p>
    <w:p>
      <w:pPr>
        <w:snapToGrid w:val="0"/>
        <w:spacing w:line="360" w:lineRule="auto"/>
        <w:ind w:firstLine="420" w:firstLineChars="200"/>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根据《建设工程质量管理条例》及有关规定，工程的质量保修期如下：</w:t>
      </w:r>
    </w:p>
    <w:p>
      <w:pPr>
        <w:snapToGrid w:val="0"/>
        <w:spacing w:line="360" w:lineRule="auto"/>
        <w:ind w:firstLine="630" w:firstLineChars="300"/>
        <w:rPr>
          <w:rFonts w:cs="仿宋_GB2312" w:asciiTheme="minorEastAsia" w:hAnsiTheme="minorEastAsia" w:eastAsiaTheme="minorEastAsia"/>
          <w:szCs w:val="21"/>
        </w:rPr>
      </w:pPr>
      <w:r>
        <w:rPr>
          <w:rFonts w:hint="eastAsia" w:cs="仿宋_GB2312" w:asciiTheme="minorEastAsia" w:hAnsiTheme="minorEastAsia" w:eastAsiaTheme="minorEastAsia"/>
          <w:szCs w:val="21"/>
        </w:rPr>
        <w:t>1</w:t>
      </w:r>
      <w:r>
        <w:rPr>
          <w:rFonts w:hint="eastAsia" w:cs="仿宋_GB2312" w:asciiTheme="minorEastAsia" w:hAnsiTheme="minorEastAsia" w:eastAsiaTheme="minorEastAsia"/>
          <w:color w:val="000000"/>
          <w:szCs w:val="21"/>
        </w:rPr>
        <w:t>．</w:t>
      </w:r>
      <w:r>
        <w:rPr>
          <w:rFonts w:hint="eastAsia" w:cs="仿宋_GB2312" w:asciiTheme="minorEastAsia" w:hAnsiTheme="minorEastAsia" w:eastAsiaTheme="minorEastAsia"/>
          <w:szCs w:val="21"/>
        </w:rPr>
        <w:t>地基基础工程和主体结构工程为设计文件规定的工程合理使用年限；</w:t>
      </w:r>
    </w:p>
    <w:p>
      <w:pPr>
        <w:snapToGrid w:val="0"/>
        <w:spacing w:line="360" w:lineRule="auto"/>
        <w:ind w:firstLine="630" w:firstLineChars="300"/>
        <w:rPr>
          <w:rFonts w:asciiTheme="minorEastAsia" w:hAnsiTheme="minorEastAsia" w:eastAsiaTheme="minorEastAsia"/>
          <w:color w:val="000000"/>
          <w:szCs w:val="21"/>
        </w:rPr>
      </w:pPr>
      <w:r>
        <w:rPr>
          <w:rFonts w:asciiTheme="minorEastAsia" w:hAnsiTheme="minorEastAsia" w:eastAsiaTheme="minorEastAsia"/>
          <w:color w:val="000000"/>
          <w:szCs w:val="21"/>
        </w:rPr>
        <w:t>2</w:t>
      </w:r>
      <w:r>
        <w:rPr>
          <w:rFonts w:hint="eastAsia" w:cs="仿宋_GB2312" w:asciiTheme="minorEastAsia" w:hAnsiTheme="minorEastAsia" w:eastAsiaTheme="minorEastAsia"/>
          <w:szCs w:val="21"/>
        </w:rPr>
        <w:t>．</w:t>
      </w:r>
      <w:r>
        <w:rPr>
          <w:rFonts w:hint="eastAsia" w:cs="仿宋_GB2312" w:asciiTheme="minorEastAsia" w:hAnsiTheme="minorEastAsia" w:eastAsiaTheme="minorEastAsia"/>
          <w:color w:val="000000"/>
          <w:szCs w:val="21"/>
        </w:rPr>
        <w:t>屋面防水工程、有防水要求的卫生间、房间和外墙面的防渗为</w:t>
      </w:r>
      <w:r>
        <w:rPr>
          <w:rFonts w:hint="eastAsia" w:asciiTheme="minorEastAsia" w:hAnsiTheme="minorEastAsia" w:eastAsiaTheme="minorEastAsia"/>
          <w:color w:val="000000"/>
          <w:szCs w:val="21"/>
          <w:u w:val="single"/>
        </w:rPr>
        <w:t>5</w:t>
      </w:r>
      <w:r>
        <w:rPr>
          <w:rFonts w:hint="eastAsia" w:cs="仿宋_GB2312" w:asciiTheme="minorEastAsia" w:hAnsiTheme="minorEastAsia" w:eastAsiaTheme="minorEastAsia"/>
          <w:color w:val="000000"/>
          <w:szCs w:val="21"/>
        </w:rPr>
        <w:t>年；</w:t>
      </w:r>
    </w:p>
    <w:p>
      <w:pPr>
        <w:snapToGrid w:val="0"/>
        <w:spacing w:line="360" w:lineRule="auto"/>
        <w:ind w:left="420" w:leftChars="200" w:firstLine="105" w:firstLineChars="50"/>
        <w:rPr>
          <w:rFonts w:asciiTheme="minorEastAsia" w:hAnsiTheme="minorEastAsia" w:eastAsiaTheme="minorEastAsia"/>
          <w:color w:val="000000"/>
          <w:szCs w:val="21"/>
        </w:rPr>
      </w:pPr>
      <w:r>
        <w:rPr>
          <w:rFonts w:asciiTheme="minorEastAsia" w:hAnsiTheme="minorEastAsia" w:eastAsiaTheme="minorEastAsia"/>
          <w:color w:val="000000"/>
          <w:szCs w:val="21"/>
        </w:rPr>
        <w:t>3</w:t>
      </w:r>
      <w:r>
        <w:rPr>
          <w:rFonts w:hint="eastAsia" w:cs="仿宋_GB2312" w:asciiTheme="minorEastAsia" w:hAnsiTheme="minorEastAsia" w:eastAsiaTheme="minorEastAsia"/>
          <w:szCs w:val="21"/>
        </w:rPr>
        <w:t>．</w:t>
      </w:r>
      <w:r>
        <w:rPr>
          <w:rFonts w:hint="eastAsia" w:cs="仿宋_GB2312" w:asciiTheme="minorEastAsia" w:hAnsiTheme="minorEastAsia" w:eastAsiaTheme="minorEastAsia"/>
          <w:color w:val="000000"/>
          <w:szCs w:val="21"/>
        </w:rPr>
        <w:t>装修工程为</w:t>
      </w:r>
      <w:r>
        <w:rPr>
          <w:rFonts w:hint="eastAsia" w:asciiTheme="minorEastAsia" w:hAnsiTheme="minorEastAsia" w:eastAsiaTheme="minorEastAsia"/>
          <w:color w:val="000000"/>
          <w:szCs w:val="21"/>
          <w:u w:val="single"/>
        </w:rPr>
        <w:t>2</w:t>
      </w:r>
      <w:r>
        <w:rPr>
          <w:rFonts w:hint="eastAsia" w:cs="仿宋_GB2312" w:asciiTheme="minorEastAsia" w:hAnsiTheme="minorEastAsia" w:eastAsiaTheme="minorEastAsia"/>
          <w:color w:val="000000"/>
          <w:szCs w:val="21"/>
        </w:rPr>
        <w:t>年；</w:t>
      </w:r>
    </w:p>
    <w:p>
      <w:pPr>
        <w:snapToGrid w:val="0"/>
        <w:spacing w:line="360" w:lineRule="auto"/>
        <w:ind w:left="420" w:leftChars="200" w:firstLine="105" w:firstLineChars="50"/>
        <w:rPr>
          <w:rFonts w:asciiTheme="minorEastAsia" w:hAnsiTheme="minorEastAsia" w:eastAsiaTheme="minorEastAsia"/>
          <w:color w:val="000000"/>
          <w:szCs w:val="21"/>
        </w:rPr>
      </w:pPr>
      <w:r>
        <w:rPr>
          <w:rFonts w:asciiTheme="minorEastAsia" w:hAnsiTheme="minorEastAsia" w:eastAsiaTheme="minorEastAsia"/>
          <w:color w:val="000000"/>
          <w:szCs w:val="21"/>
        </w:rPr>
        <w:t>4</w:t>
      </w:r>
      <w:r>
        <w:rPr>
          <w:rFonts w:hint="eastAsia" w:cs="仿宋_GB2312" w:asciiTheme="minorEastAsia" w:hAnsiTheme="minorEastAsia" w:eastAsiaTheme="minorEastAsia"/>
          <w:szCs w:val="21"/>
        </w:rPr>
        <w:t>．</w:t>
      </w:r>
      <w:r>
        <w:rPr>
          <w:rFonts w:hint="eastAsia" w:cs="仿宋_GB2312" w:asciiTheme="minorEastAsia" w:hAnsiTheme="minorEastAsia" w:eastAsiaTheme="minorEastAsia"/>
          <w:color w:val="000000"/>
          <w:szCs w:val="21"/>
        </w:rPr>
        <w:t>电气管线、给排水管道、设备安装工程为</w:t>
      </w:r>
      <w:r>
        <w:rPr>
          <w:rFonts w:hint="eastAsia" w:asciiTheme="minorEastAsia" w:hAnsiTheme="minorEastAsia" w:eastAsiaTheme="minorEastAsia"/>
          <w:color w:val="000000"/>
          <w:szCs w:val="21"/>
          <w:u w:val="single"/>
        </w:rPr>
        <w:t>2</w:t>
      </w:r>
      <w:r>
        <w:rPr>
          <w:rFonts w:hint="eastAsia" w:cs="仿宋_GB2312" w:asciiTheme="minorEastAsia" w:hAnsiTheme="minorEastAsia" w:eastAsiaTheme="minorEastAsia"/>
          <w:color w:val="000000"/>
          <w:szCs w:val="21"/>
        </w:rPr>
        <w:t>年；</w:t>
      </w:r>
    </w:p>
    <w:p>
      <w:pPr>
        <w:snapToGrid w:val="0"/>
        <w:spacing w:line="360" w:lineRule="auto"/>
        <w:ind w:left="420" w:leftChars="200" w:firstLine="105" w:firstLineChars="50"/>
        <w:rPr>
          <w:rFonts w:asciiTheme="minorEastAsia" w:hAnsiTheme="minorEastAsia" w:eastAsiaTheme="minorEastAsia"/>
          <w:color w:val="000000"/>
          <w:szCs w:val="21"/>
        </w:rPr>
      </w:pPr>
      <w:r>
        <w:rPr>
          <w:rFonts w:asciiTheme="minorEastAsia" w:hAnsiTheme="minorEastAsia" w:eastAsiaTheme="minorEastAsia"/>
          <w:color w:val="000000"/>
          <w:szCs w:val="21"/>
        </w:rPr>
        <w:t>5</w:t>
      </w:r>
      <w:r>
        <w:rPr>
          <w:rFonts w:hint="eastAsia" w:cs="仿宋_GB2312" w:asciiTheme="minorEastAsia" w:hAnsiTheme="minorEastAsia" w:eastAsiaTheme="minorEastAsia"/>
          <w:szCs w:val="21"/>
        </w:rPr>
        <w:t>．</w:t>
      </w:r>
      <w:r>
        <w:rPr>
          <w:rFonts w:hint="eastAsia" w:cs="仿宋_GB2312" w:asciiTheme="minorEastAsia" w:hAnsiTheme="minorEastAsia" w:eastAsiaTheme="minorEastAsia"/>
          <w:color w:val="000000"/>
          <w:szCs w:val="21"/>
        </w:rPr>
        <w:t>供热与供冷系统为</w:t>
      </w:r>
      <w:r>
        <w:rPr>
          <w:rFonts w:hint="eastAsia" w:asciiTheme="minorEastAsia" w:hAnsiTheme="minorEastAsia" w:eastAsiaTheme="minorEastAsia"/>
          <w:color w:val="000000"/>
          <w:szCs w:val="21"/>
          <w:u w:val="single"/>
        </w:rPr>
        <w:t>2</w:t>
      </w:r>
      <w:r>
        <w:rPr>
          <w:rFonts w:hint="eastAsia" w:cs="仿宋_GB2312" w:asciiTheme="minorEastAsia" w:hAnsiTheme="minorEastAsia" w:eastAsiaTheme="minorEastAsia"/>
          <w:color w:val="000000"/>
          <w:szCs w:val="21"/>
        </w:rPr>
        <w:t>个采暖期、供冷期；</w:t>
      </w:r>
    </w:p>
    <w:p>
      <w:pPr>
        <w:snapToGrid w:val="0"/>
        <w:spacing w:line="360" w:lineRule="auto"/>
        <w:ind w:left="420" w:leftChars="200" w:firstLine="105" w:firstLineChars="50"/>
        <w:rPr>
          <w:rFonts w:asciiTheme="minorEastAsia" w:hAnsiTheme="minorEastAsia" w:eastAsiaTheme="minorEastAsia"/>
          <w:color w:val="000000"/>
          <w:szCs w:val="21"/>
        </w:rPr>
      </w:pPr>
      <w:r>
        <w:rPr>
          <w:rFonts w:asciiTheme="minorEastAsia" w:hAnsiTheme="minorEastAsia" w:eastAsiaTheme="minorEastAsia"/>
          <w:color w:val="000000"/>
          <w:szCs w:val="21"/>
        </w:rPr>
        <w:t>6</w:t>
      </w:r>
      <w:r>
        <w:rPr>
          <w:rFonts w:hint="eastAsia" w:cs="仿宋_GB2312" w:asciiTheme="minorEastAsia" w:hAnsiTheme="minorEastAsia" w:eastAsiaTheme="minorEastAsia"/>
          <w:szCs w:val="21"/>
        </w:rPr>
        <w:t>．</w:t>
      </w:r>
      <w:r>
        <w:rPr>
          <w:rFonts w:hint="eastAsia" w:cs="仿宋_GB2312" w:asciiTheme="minorEastAsia" w:hAnsiTheme="minorEastAsia" w:eastAsiaTheme="minorEastAsia"/>
          <w:color w:val="000000"/>
          <w:szCs w:val="21"/>
        </w:rPr>
        <w:t>住宅小区内的给排水设施、道路等配套工程为</w:t>
      </w:r>
      <w:r>
        <w:rPr>
          <w:rFonts w:hint="eastAsia" w:asciiTheme="minorEastAsia" w:hAnsiTheme="minorEastAsia" w:eastAsiaTheme="minorEastAsia"/>
          <w:color w:val="000000"/>
          <w:szCs w:val="21"/>
          <w:u w:val="single"/>
        </w:rPr>
        <w:t xml:space="preserve">2 </w:t>
      </w:r>
      <w:r>
        <w:rPr>
          <w:rFonts w:hint="eastAsia" w:cs="仿宋_GB2312" w:asciiTheme="minorEastAsia" w:hAnsiTheme="minorEastAsia" w:eastAsiaTheme="minorEastAsia"/>
          <w:color w:val="000000"/>
          <w:szCs w:val="21"/>
        </w:rPr>
        <w:t>年；</w:t>
      </w:r>
    </w:p>
    <w:p>
      <w:pPr>
        <w:snapToGrid w:val="0"/>
        <w:spacing w:line="360" w:lineRule="auto"/>
        <w:ind w:left="420" w:leftChars="200" w:firstLine="105" w:firstLineChars="50"/>
        <w:rPr>
          <w:rFonts w:asciiTheme="minorEastAsia" w:hAnsiTheme="minorEastAsia" w:eastAsiaTheme="minorEastAsia"/>
          <w:color w:val="000000"/>
          <w:szCs w:val="21"/>
        </w:rPr>
      </w:pPr>
      <w:r>
        <w:rPr>
          <w:rFonts w:asciiTheme="minorEastAsia" w:hAnsiTheme="minorEastAsia" w:eastAsiaTheme="minorEastAsia"/>
          <w:color w:val="000000"/>
          <w:szCs w:val="21"/>
        </w:rPr>
        <w:t>7</w:t>
      </w:r>
      <w:r>
        <w:rPr>
          <w:rFonts w:hint="eastAsia" w:cs="仿宋_GB2312" w:asciiTheme="minorEastAsia" w:hAnsiTheme="minorEastAsia" w:eastAsiaTheme="minorEastAsia"/>
          <w:szCs w:val="21"/>
        </w:rPr>
        <w:t>．</w:t>
      </w:r>
      <w:r>
        <w:rPr>
          <w:rFonts w:hint="eastAsia" w:cs="仿宋_GB2312" w:asciiTheme="minorEastAsia" w:hAnsiTheme="minorEastAsia" w:eastAsiaTheme="minorEastAsia"/>
          <w:color w:val="000000"/>
          <w:szCs w:val="21"/>
        </w:rPr>
        <w:t>其他项目保修期限约定如下：</w:t>
      </w:r>
    </w:p>
    <w:p>
      <w:pPr>
        <w:snapToGrid w:val="0"/>
        <w:spacing w:line="360" w:lineRule="auto"/>
        <w:ind w:firstLine="420" w:firstLineChars="200"/>
        <w:rPr>
          <w:rFonts w:cs="仿宋_GB2312" w:asciiTheme="minorEastAsia" w:hAnsiTheme="minorEastAsia" w:eastAsiaTheme="minorEastAsia"/>
          <w:color w:val="000000"/>
          <w:szCs w:val="21"/>
          <w:u w:val="single"/>
        </w:rPr>
      </w:pPr>
      <w:r>
        <w:rPr>
          <w:rFonts w:hint="eastAsia" w:cs="仿宋_GB2312" w:asciiTheme="minorEastAsia" w:hAnsiTheme="minorEastAsia" w:eastAsiaTheme="minorEastAsia"/>
          <w:color w:val="000000"/>
          <w:szCs w:val="21"/>
          <w:u w:val="single"/>
        </w:rPr>
        <w:t>竣工交付前由承包人负责已完工程成品保护并承担相关费用，相关费用由承包人在投标报价中自行考虑，施工期间发生的该类一切费用发包人不予补偿；工程竣工验收交付使用后，在设计文件规定的该工程合理使用年限内如因使用不合格材料设备、构配件、成品、半成品或因施工原因导致出现质量问题的或产生裂缝的等由承包人原因造成的缺陷，在质量保修期内，承包人应负责维修并承担鉴定、维修费用及由此给发包人和相关受害者造成的一切损失，同时负责做好发包人和相关受害者的协调、赔偿工作。</w:t>
      </w: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　　质量保修期自工程竣工验收合格之日起计算。</w:t>
      </w:r>
    </w:p>
    <w:p>
      <w:pPr>
        <w:snapToGrid w:val="0"/>
        <w:spacing w:line="360" w:lineRule="auto"/>
        <w:ind w:firstLine="420" w:firstLineChars="200"/>
        <w:outlineLvl w:val="0"/>
        <w:rPr>
          <w:rFonts w:asciiTheme="minorEastAsia" w:hAnsiTheme="minorEastAsia" w:eastAsiaTheme="minorEastAsia"/>
          <w:color w:val="000000"/>
          <w:szCs w:val="21"/>
        </w:rPr>
      </w:pPr>
      <w:r>
        <w:rPr>
          <w:rFonts w:hint="eastAsia" w:cs="黑体" w:asciiTheme="minorEastAsia" w:hAnsiTheme="minorEastAsia" w:eastAsiaTheme="minorEastAsia"/>
          <w:color w:val="000000"/>
          <w:szCs w:val="21"/>
        </w:rPr>
        <w:t>三、缺陷责任期</w:t>
      </w:r>
    </w:p>
    <w:p>
      <w:pPr>
        <w:snapToGrid w:val="0"/>
        <w:spacing w:line="360" w:lineRule="auto"/>
        <w:ind w:firstLine="420" w:firstLineChars="200"/>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工程缺陷责任期为</w:t>
      </w:r>
      <w:r>
        <w:rPr>
          <w:rFonts w:hint="eastAsia" w:asciiTheme="minorEastAsia" w:hAnsiTheme="minorEastAsia" w:eastAsiaTheme="minorEastAsia"/>
          <w:color w:val="000000"/>
          <w:szCs w:val="21"/>
          <w:u w:val="single"/>
        </w:rPr>
        <w:t>24</w:t>
      </w:r>
      <w:r>
        <w:rPr>
          <w:rFonts w:hint="eastAsia" w:cs="仿宋_GB2312" w:asciiTheme="minorEastAsia" w:hAnsiTheme="minorEastAsia" w:eastAsiaTheme="minorEastAsia"/>
          <w:color w:val="000000"/>
          <w:szCs w:val="21"/>
        </w:rPr>
        <w:t>个月，缺陷责任期自工程通过竣工验收之日起计算。单位工程先于全部工程进行验收，单位工程缺陷责任期自单位工程验收合格之日起算。</w:t>
      </w:r>
    </w:p>
    <w:p>
      <w:pPr>
        <w:snapToGrid w:val="0"/>
        <w:spacing w:line="360" w:lineRule="auto"/>
        <w:ind w:firstLine="420" w:firstLineChars="200"/>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缺陷责任期终止后，发包人应退还剩余的质量保证金。</w:t>
      </w:r>
    </w:p>
    <w:p>
      <w:pPr>
        <w:snapToGrid w:val="0"/>
        <w:spacing w:line="360" w:lineRule="auto"/>
        <w:outlineLvl w:val="0"/>
        <w:rPr>
          <w:rFonts w:asciiTheme="minorEastAsia" w:hAnsiTheme="minorEastAsia" w:eastAsiaTheme="minorEastAsia"/>
          <w:color w:val="000000"/>
          <w:szCs w:val="21"/>
        </w:rPr>
      </w:pPr>
      <w:r>
        <w:rPr>
          <w:rFonts w:hint="eastAsia" w:cs="黑体" w:asciiTheme="minorEastAsia" w:hAnsiTheme="minorEastAsia" w:eastAsiaTheme="minorEastAsia"/>
          <w:color w:val="000000"/>
          <w:szCs w:val="21"/>
        </w:rPr>
        <w:t>四、质量保修责任</w:t>
      </w:r>
    </w:p>
    <w:p>
      <w:pPr>
        <w:snapToGrid w:val="0"/>
        <w:spacing w:line="360" w:lineRule="auto"/>
        <w:ind w:left="105" w:leftChars="50" w:firstLine="428" w:firstLineChars="204"/>
        <w:rPr>
          <w:rFonts w:asciiTheme="minorEastAsia" w:hAnsiTheme="minorEastAsia" w:eastAsiaTheme="minorEastAsia"/>
          <w:color w:val="000000"/>
          <w:szCs w:val="21"/>
        </w:rPr>
      </w:pPr>
      <w:r>
        <w:rPr>
          <w:rFonts w:asciiTheme="minorEastAsia" w:hAnsiTheme="minorEastAsia" w:eastAsiaTheme="minorEastAsia"/>
          <w:color w:val="000000"/>
          <w:szCs w:val="21"/>
        </w:rPr>
        <w:t>1</w:t>
      </w:r>
      <w:r>
        <w:rPr>
          <w:rFonts w:hint="eastAsia" w:cs="仿宋_GB2312" w:asciiTheme="minorEastAsia" w:hAnsiTheme="minorEastAsia" w:eastAsiaTheme="minorEastAsia"/>
          <w:szCs w:val="21"/>
        </w:rPr>
        <w:t>．</w:t>
      </w:r>
      <w:r>
        <w:rPr>
          <w:rFonts w:hint="eastAsia" w:cs="仿宋_GB2312" w:asciiTheme="minorEastAsia" w:hAnsiTheme="minorEastAsia" w:eastAsiaTheme="minorEastAsia"/>
          <w:color w:val="000000"/>
          <w:szCs w:val="21"/>
        </w:rPr>
        <w:t>属于保修范围、内容的项目，承包人应当在接到保修通知之日起</w:t>
      </w:r>
      <w:r>
        <w:rPr>
          <w:rFonts w:asciiTheme="minorEastAsia" w:hAnsiTheme="minorEastAsia" w:eastAsiaTheme="minorEastAsia"/>
          <w:color w:val="000000"/>
          <w:szCs w:val="21"/>
        </w:rPr>
        <w:t>7</w:t>
      </w:r>
      <w:r>
        <w:rPr>
          <w:rFonts w:hint="eastAsia" w:cs="仿宋_GB2312" w:asciiTheme="minorEastAsia" w:hAnsiTheme="minorEastAsia" w:eastAsiaTheme="minorEastAsia"/>
          <w:color w:val="000000"/>
          <w:szCs w:val="21"/>
        </w:rPr>
        <w:t>天内派人保修。承包人不在约定期限内派人保修的，发包人可以委托他人修理。</w:t>
      </w:r>
    </w:p>
    <w:p>
      <w:pPr>
        <w:snapToGrid w:val="0"/>
        <w:spacing w:line="360" w:lineRule="auto"/>
        <w:ind w:left="105" w:leftChars="50" w:firstLine="428" w:firstLineChars="204"/>
        <w:rPr>
          <w:rFonts w:asciiTheme="minorEastAsia" w:hAnsiTheme="minorEastAsia" w:eastAsiaTheme="minorEastAsia"/>
          <w:color w:val="000000"/>
          <w:szCs w:val="21"/>
        </w:rPr>
      </w:pPr>
      <w:r>
        <w:rPr>
          <w:rFonts w:asciiTheme="minorEastAsia" w:hAnsiTheme="minorEastAsia" w:eastAsiaTheme="minorEastAsia"/>
          <w:color w:val="000000"/>
          <w:szCs w:val="21"/>
        </w:rPr>
        <w:t>2</w:t>
      </w:r>
      <w:r>
        <w:rPr>
          <w:rFonts w:hint="eastAsia" w:cs="仿宋_GB2312" w:asciiTheme="minorEastAsia" w:hAnsiTheme="minorEastAsia" w:eastAsiaTheme="minorEastAsia"/>
          <w:szCs w:val="21"/>
        </w:rPr>
        <w:t>．</w:t>
      </w:r>
      <w:r>
        <w:rPr>
          <w:rFonts w:hint="eastAsia" w:cs="仿宋_GB2312" w:asciiTheme="minorEastAsia" w:hAnsiTheme="minorEastAsia" w:eastAsiaTheme="minorEastAsia"/>
          <w:color w:val="000000"/>
          <w:szCs w:val="21"/>
        </w:rPr>
        <w:t>发生紧急事故需抢修的，承包人在接到事故通知后，应当立即到达事故现场抢修。</w:t>
      </w:r>
    </w:p>
    <w:p>
      <w:pPr>
        <w:snapToGrid w:val="0"/>
        <w:spacing w:line="360" w:lineRule="auto"/>
        <w:ind w:left="105" w:leftChars="50" w:firstLine="428" w:firstLineChars="204"/>
        <w:rPr>
          <w:rFonts w:asciiTheme="minorEastAsia" w:hAnsiTheme="minorEastAsia" w:eastAsiaTheme="minorEastAsia"/>
          <w:color w:val="000000"/>
          <w:szCs w:val="21"/>
        </w:rPr>
      </w:pPr>
      <w:r>
        <w:rPr>
          <w:rFonts w:asciiTheme="minorEastAsia" w:hAnsiTheme="minorEastAsia" w:eastAsiaTheme="minorEastAsia"/>
          <w:color w:val="000000"/>
          <w:szCs w:val="21"/>
        </w:rPr>
        <w:t>3</w:t>
      </w:r>
      <w:r>
        <w:rPr>
          <w:rFonts w:hint="eastAsia" w:cs="仿宋_GB2312" w:asciiTheme="minorEastAsia" w:hAnsiTheme="minorEastAsia" w:eastAsiaTheme="minorEastAsia"/>
          <w:szCs w:val="21"/>
        </w:rPr>
        <w:t>．</w:t>
      </w:r>
      <w:r>
        <w:rPr>
          <w:rFonts w:hint="eastAsia" w:cs="仿宋_GB2312" w:asciiTheme="minorEastAsia" w:hAnsiTheme="minorEastAsia" w:eastAsiaTheme="minorEastAsia"/>
          <w:color w:val="000000"/>
          <w:szCs w:val="21"/>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snapToGrid w:val="0"/>
        <w:spacing w:line="360" w:lineRule="auto"/>
        <w:ind w:left="420" w:leftChars="200" w:firstLine="105" w:firstLineChars="50"/>
        <w:rPr>
          <w:rFonts w:asciiTheme="minorEastAsia" w:hAnsiTheme="minorEastAsia" w:eastAsiaTheme="minorEastAsia"/>
          <w:color w:val="000000"/>
          <w:szCs w:val="21"/>
        </w:rPr>
      </w:pPr>
      <w:r>
        <w:rPr>
          <w:rFonts w:asciiTheme="minorEastAsia" w:hAnsiTheme="minorEastAsia" w:eastAsiaTheme="minorEastAsia"/>
          <w:color w:val="000000"/>
          <w:szCs w:val="21"/>
        </w:rPr>
        <w:t>4</w:t>
      </w:r>
      <w:r>
        <w:rPr>
          <w:rFonts w:hint="eastAsia" w:cs="仿宋_GB2312" w:asciiTheme="minorEastAsia" w:hAnsiTheme="minorEastAsia" w:eastAsiaTheme="minorEastAsia"/>
          <w:szCs w:val="21"/>
        </w:rPr>
        <w:t>．</w:t>
      </w:r>
      <w:r>
        <w:rPr>
          <w:rFonts w:hint="eastAsia" w:cs="仿宋_GB2312" w:asciiTheme="minorEastAsia" w:hAnsiTheme="minorEastAsia" w:eastAsiaTheme="minorEastAsia"/>
          <w:color w:val="000000"/>
          <w:szCs w:val="21"/>
        </w:rPr>
        <w:t>质量保修完成后，由发包人组织验收。</w:t>
      </w:r>
    </w:p>
    <w:p>
      <w:pPr>
        <w:snapToGrid w:val="0"/>
        <w:spacing w:line="360" w:lineRule="auto"/>
        <w:ind w:firstLine="600"/>
        <w:outlineLvl w:val="0"/>
        <w:rPr>
          <w:rFonts w:cs="黑体" w:asciiTheme="minorEastAsia" w:hAnsiTheme="minorEastAsia" w:eastAsiaTheme="minorEastAsia"/>
          <w:color w:val="000000"/>
          <w:szCs w:val="21"/>
        </w:rPr>
      </w:pPr>
      <w:r>
        <w:rPr>
          <w:rFonts w:hint="eastAsia" w:cs="黑体" w:asciiTheme="minorEastAsia" w:hAnsiTheme="minorEastAsia" w:eastAsiaTheme="minorEastAsia"/>
          <w:color w:val="000000"/>
          <w:szCs w:val="21"/>
        </w:rPr>
        <w:t>五、保修费用</w:t>
      </w:r>
    </w:p>
    <w:p>
      <w:pPr>
        <w:snapToGrid w:val="0"/>
        <w:spacing w:line="360" w:lineRule="auto"/>
        <w:ind w:firstLine="420" w:firstLineChars="200"/>
        <w:rPr>
          <w:rFonts w:cs="仿宋_GB2312" w:asciiTheme="minorEastAsia" w:hAnsiTheme="minorEastAsia" w:eastAsiaTheme="minorEastAsia"/>
          <w:color w:val="000000"/>
          <w:szCs w:val="21"/>
        </w:rPr>
      </w:pPr>
      <w:r>
        <w:rPr>
          <w:rFonts w:cs="仿宋_GB2312" w:asciiTheme="minorEastAsia" w:hAnsiTheme="minorEastAsia" w:eastAsiaTheme="minorEastAsia"/>
          <w:color w:val="000000"/>
          <w:szCs w:val="21"/>
        </w:rPr>
        <w:t>1、保修费用：本工程约定的工程质量保证金为结算总价款的</w:t>
      </w:r>
      <w:r>
        <w:rPr>
          <w:rFonts w:cs="仿宋_GB2312" w:asciiTheme="minorEastAsia" w:hAnsiTheme="minorEastAsia" w:eastAsiaTheme="minorEastAsia"/>
          <w:color w:val="000000"/>
          <w:szCs w:val="21"/>
          <w:u w:val="single"/>
        </w:rPr>
        <w:t xml:space="preserve">   3  </w:t>
      </w:r>
      <w:r>
        <w:rPr>
          <w:rFonts w:cs="仿宋_GB2312" w:asciiTheme="minorEastAsia" w:hAnsiTheme="minorEastAsia" w:eastAsiaTheme="minorEastAsia"/>
          <w:color w:val="000000"/>
          <w:szCs w:val="21"/>
        </w:rPr>
        <w:t>%，缺陷责任期内工程如无质量缺陷或虽有轻微质量缺陷但已按相关规定处理完善且经发包人验收合格的，缺陷责任期满一次性付清质量保证金。</w:t>
      </w:r>
    </w:p>
    <w:p>
      <w:pPr>
        <w:snapToGrid w:val="0"/>
        <w:spacing w:line="360" w:lineRule="auto"/>
        <w:rPr>
          <w:rFonts w:cs="仿宋_GB2312"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　　2.保修费用由造成质量缺陷的责任方承担。</w:t>
      </w:r>
    </w:p>
    <w:p>
      <w:pPr>
        <w:snapToGrid w:val="0"/>
        <w:spacing w:line="360" w:lineRule="auto"/>
        <w:ind w:firstLine="422" w:firstLineChars="200"/>
        <w:rPr>
          <w:rFonts w:cs="仿宋_GB2312" w:asciiTheme="minorEastAsia" w:hAnsiTheme="minorEastAsia" w:eastAsiaTheme="minorEastAsia"/>
          <w:color w:val="000000"/>
          <w:szCs w:val="21"/>
          <w:u w:val="single"/>
        </w:rPr>
      </w:pPr>
      <w:r>
        <w:rPr>
          <w:rFonts w:hint="eastAsia" w:cs="黑体" w:asciiTheme="minorEastAsia" w:hAnsiTheme="minorEastAsia" w:eastAsiaTheme="minorEastAsia"/>
          <w:b/>
          <w:color w:val="000000"/>
          <w:szCs w:val="21"/>
        </w:rPr>
        <w:t>六</w:t>
      </w:r>
      <w:r>
        <w:rPr>
          <w:rFonts w:hint="eastAsia" w:cs="黑体" w:asciiTheme="minorEastAsia" w:hAnsiTheme="minorEastAsia" w:eastAsiaTheme="minorEastAsia"/>
          <w:color w:val="000000"/>
          <w:szCs w:val="21"/>
        </w:rPr>
        <w:t>、双方约定的其他工程质量保修事项</w:t>
      </w:r>
      <w:r>
        <w:rPr>
          <w:rFonts w:hint="eastAsia" w:cs="仿宋_GB2312"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u w:val="single"/>
        </w:rPr>
        <w:t>属于保修范围、内容的项目，发包人可视情况要求承包人在接到保修通知后（以电话通知为主）保证在二十四小时内派人到场保修，小问题当天修完，大问题五天内修完，承包人不在二十四小时内派人保修的，发包人可以直接委托他人修缮，修缮费用按《江苏省房屋修缮工程计价表》（2009年版）及相关勘误或相关现行江苏省计价表的两倍计算从承包人的工程质量保证金中支出，剩余质保金不再支付。质量保修期内，由承包人原因造成的缺陷，承包人应负责维修，并承担鉴定及维修费用。在缺陷责任期结束前，须由总监、承包人项目经理和发包人代表进行一次全面检查，任何缺陷必须由承包人负责修理或更换，人负责监督检查并达到施工合同质量等级。在修复之后，承包人应将缺陷原因、修理内容、完成修理及恢复正常的时间和日期等报告人和发包人。</w:t>
      </w:r>
    </w:p>
    <w:p>
      <w:pPr>
        <w:snapToGrid w:val="0"/>
        <w:spacing w:line="360" w:lineRule="auto"/>
        <w:ind w:firstLine="399" w:firstLineChars="190"/>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工程质量保修书由发包人、承包人在工程竣工验收前共同签署，作为施工合同附件，其有效期限至保修期满。</w:t>
      </w:r>
    </w:p>
    <w:p>
      <w:pPr>
        <w:snapToGrid w:val="0"/>
        <w:spacing w:line="360" w:lineRule="auto"/>
        <w:ind w:firstLine="420"/>
        <w:rPr>
          <w:rFonts w:asciiTheme="minorEastAsia" w:hAnsiTheme="minorEastAsia" w:eastAsiaTheme="minorEastAsia"/>
          <w:color w:val="000000"/>
          <w:szCs w:val="21"/>
        </w:rPr>
      </w:pP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发包人</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公章</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w:t>
      </w:r>
      <w:r>
        <w:rPr>
          <w:rFonts w:hint="eastAsia" w:asciiTheme="minorEastAsia" w:hAnsiTheme="minorEastAsia" w:eastAsiaTheme="minorEastAsia"/>
          <w:color w:val="000000"/>
          <w:szCs w:val="21"/>
        </w:rPr>
        <w:t xml:space="preserve">                 </w:t>
      </w:r>
      <w:r>
        <w:rPr>
          <w:rFonts w:hint="eastAsia" w:cs="仿宋_GB2312" w:asciiTheme="minorEastAsia" w:hAnsiTheme="minorEastAsia" w:eastAsiaTheme="minorEastAsia"/>
          <w:color w:val="000000"/>
          <w:szCs w:val="21"/>
        </w:rPr>
        <w:t>承包人</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公章</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w:t>
      </w:r>
      <w:r>
        <w:rPr>
          <w:rFonts w:asciiTheme="minorEastAsia" w:hAnsiTheme="minorEastAsia" w:eastAsiaTheme="minorEastAsia"/>
          <w:color w:val="000000"/>
          <w:szCs w:val="21"/>
        </w:rPr>
        <w:t xml:space="preserve">           </w:t>
      </w: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地址：</w:t>
      </w:r>
      <w:r>
        <w:rPr>
          <w:rFonts w:asciiTheme="minorEastAsia" w:hAnsiTheme="minorEastAsia" w:eastAsiaTheme="minorEastAsia"/>
          <w:color w:val="000000"/>
          <w:szCs w:val="21"/>
        </w:rPr>
        <w:t xml:space="preserve">     </w:t>
      </w:r>
      <w:r>
        <w:rPr>
          <w:rFonts w:hint="eastAsia" w:asciiTheme="minorEastAsia" w:hAnsiTheme="minorEastAsia" w:eastAsiaTheme="minorEastAsia"/>
          <w:color w:val="000000"/>
          <w:szCs w:val="21"/>
        </w:rPr>
        <w:t xml:space="preserve">      </w:t>
      </w:r>
      <w:r>
        <w:rPr>
          <w:rFonts w:hint="eastAsia" w:cs="仿宋_GB2312" w:asciiTheme="minorEastAsia" w:hAnsiTheme="minorEastAsia" w:eastAsiaTheme="minorEastAsia"/>
          <w:color w:val="000000"/>
          <w:szCs w:val="21"/>
        </w:rPr>
        <w:t>地址：</w:t>
      </w:r>
      <w:r>
        <w:rPr>
          <w:rFonts w:asciiTheme="minorEastAsia" w:hAnsiTheme="minorEastAsia" w:eastAsiaTheme="minorEastAsia"/>
          <w:color w:val="000000"/>
          <w:szCs w:val="21"/>
        </w:rPr>
        <w:t xml:space="preserve">       </w:t>
      </w: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法定代表人</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签字</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w:t>
      </w:r>
      <w:r>
        <w:rPr>
          <w:rFonts w:asciiTheme="minorEastAsia" w:hAnsiTheme="minorEastAsia" w:eastAsiaTheme="minorEastAsia"/>
          <w:color w:val="000000"/>
          <w:szCs w:val="21"/>
        </w:rPr>
        <w:t xml:space="preserve">      </w:t>
      </w:r>
      <w:r>
        <w:rPr>
          <w:rFonts w:hint="eastAsia" w:asciiTheme="minorEastAsia" w:hAnsiTheme="minorEastAsia" w:eastAsiaTheme="minorEastAsia"/>
          <w:color w:val="000000"/>
          <w:szCs w:val="21"/>
        </w:rPr>
        <w:t xml:space="preserve">   </w:t>
      </w:r>
      <w:r>
        <w:rPr>
          <w:rFonts w:hint="eastAsia" w:cs="仿宋_GB2312" w:asciiTheme="minorEastAsia" w:hAnsiTheme="minorEastAsia" w:eastAsiaTheme="minorEastAsia"/>
          <w:color w:val="000000"/>
          <w:szCs w:val="21"/>
        </w:rPr>
        <w:t>法定代表人</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签字</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w:t>
      </w:r>
      <w:r>
        <w:rPr>
          <w:rFonts w:asciiTheme="minorEastAsia" w:hAnsiTheme="minorEastAsia" w:eastAsiaTheme="minorEastAsia"/>
          <w:color w:val="000000"/>
          <w:szCs w:val="21"/>
        </w:rPr>
        <w:t xml:space="preserve">       </w:t>
      </w: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委托代理人</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签字</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w:t>
      </w:r>
      <w:r>
        <w:rPr>
          <w:rFonts w:asciiTheme="minorEastAsia" w:hAnsiTheme="minorEastAsia" w:eastAsiaTheme="minorEastAsia"/>
          <w:color w:val="000000"/>
          <w:szCs w:val="21"/>
        </w:rPr>
        <w:t xml:space="preserve">      </w:t>
      </w:r>
      <w:r>
        <w:rPr>
          <w:rFonts w:hint="eastAsia" w:asciiTheme="minorEastAsia" w:hAnsiTheme="minorEastAsia" w:eastAsiaTheme="minorEastAsia"/>
          <w:color w:val="000000"/>
          <w:szCs w:val="21"/>
        </w:rPr>
        <w:t xml:space="preserve">   </w:t>
      </w:r>
      <w:r>
        <w:rPr>
          <w:rFonts w:hint="eastAsia" w:cs="仿宋_GB2312" w:asciiTheme="minorEastAsia" w:hAnsiTheme="minorEastAsia" w:eastAsiaTheme="minorEastAsia"/>
          <w:color w:val="000000"/>
          <w:szCs w:val="21"/>
        </w:rPr>
        <w:t>委托代理人</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签字</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w:t>
      </w:r>
      <w:r>
        <w:rPr>
          <w:rFonts w:asciiTheme="minorEastAsia" w:hAnsiTheme="minorEastAsia" w:eastAsiaTheme="minorEastAsia"/>
          <w:color w:val="000000"/>
          <w:szCs w:val="21"/>
        </w:rPr>
        <w:t xml:space="preserve">       </w:t>
      </w: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电话：</w:t>
      </w:r>
      <w:r>
        <w:rPr>
          <w:rFonts w:asciiTheme="minorEastAsia" w:hAnsiTheme="minorEastAsia" w:eastAsiaTheme="minorEastAsia"/>
          <w:color w:val="000000"/>
          <w:szCs w:val="21"/>
        </w:rPr>
        <w:t xml:space="preserve">   </w:t>
      </w:r>
      <w:r>
        <w:rPr>
          <w:rFonts w:hint="eastAsia" w:asciiTheme="minorEastAsia" w:hAnsiTheme="minorEastAsia" w:eastAsiaTheme="minorEastAsia"/>
          <w:color w:val="000000"/>
          <w:szCs w:val="21"/>
        </w:rPr>
        <w:t xml:space="preserve">      </w:t>
      </w:r>
      <w:r>
        <w:rPr>
          <w:rFonts w:hint="eastAsia" w:cs="仿宋_GB2312" w:asciiTheme="minorEastAsia" w:hAnsiTheme="minorEastAsia" w:eastAsiaTheme="minorEastAsia"/>
          <w:color w:val="000000"/>
          <w:szCs w:val="21"/>
        </w:rPr>
        <w:t>电话：</w:t>
      </w:r>
      <w:r>
        <w:rPr>
          <w:rFonts w:asciiTheme="minorEastAsia" w:hAnsiTheme="minorEastAsia" w:eastAsiaTheme="minorEastAsia"/>
          <w:color w:val="000000"/>
          <w:szCs w:val="21"/>
        </w:rPr>
        <w:t xml:space="preserve">     </w:t>
      </w: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传真：</w:t>
      </w:r>
      <w:r>
        <w:rPr>
          <w:rFonts w:asciiTheme="minorEastAsia" w:hAnsiTheme="minorEastAsia" w:eastAsiaTheme="minorEastAsia"/>
          <w:color w:val="000000"/>
          <w:szCs w:val="21"/>
        </w:rPr>
        <w:t xml:space="preserve">  </w:t>
      </w:r>
      <w:r>
        <w:rPr>
          <w:rFonts w:hint="eastAsia" w:asciiTheme="minorEastAsia" w:hAnsiTheme="minorEastAsia" w:eastAsiaTheme="minorEastAsia"/>
          <w:color w:val="000000"/>
          <w:szCs w:val="21"/>
        </w:rPr>
        <w:t xml:space="preserve">      </w:t>
      </w:r>
      <w:r>
        <w:rPr>
          <w:rFonts w:asciiTheme="minorEastAsia" w:hAnsiTheme="minorEastAsia" w:eastAsiaTheme="minorEastAsia"/>
          <w:color w:val="000000"/>
          <w:szCs w:val="21"/>
        </w:rPr>
        <w:t xml:space="preserve"> </w:t>
      </w:r>
      <w:r>
        <w:rPr>
          <w:rFonts w:hint="eastAsia" w:cs="仿宋_GB2312" w:asciiTheme="minorEastAsia" w:hAnsiTheme="minorEastAsia" w:eastAsiaTheme="minorEastAsia"/>
          <w:color w:val="000000"/>
          <w:szCs w:val="21"/>
        </w:rPr>
        <w:t>传真：</w:t>
      </w:r>
      <w:r>
        <w:rPr>
          <w:rFonts w:asciiTheme="minorEastAsia" w:hAnsiTheme="minorEastAsia" w:eastAsiaTheme="minorEastAsia"/>
          <w:color w:val="000000"/>
          <w:szCs w:val="21"/>
        </w:rPr>
        <w:t xml:space="preserve">     </w:t>
      </w: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开户银行：</w:t>
      </w:r>
      <w:r>
        <w:rPr>
          <w:rFonts w:asciiTheme="minorEastAsia" w:hAnsiTheme="minorEastAsia" w:eastAsiaTheme="minorEastAsia"/>
          <w:color w:val="000000"/>
          <w:szCs w:val="21"/>
        </w:rPr>
        <w:t xml:space="preserve">   </w:t>
      </w:r>
      <w:r>
        <w:rPr>
          <w:rFonts w:hint="eastAsia" w:asciiTheme="minorEastAsia" w:hAnsiTheme="minorEastAsia" w:eastAsiaTheme="minorEastAsia"/>
          <w:color w:val="000000"/>
          <w:szCs w:val="21"/>
        </w:rPr>
        <w:t xml:space="preserve">    </w:t>
      </w:r>
      <w:r>
        <w:rPr>
          <w:rFonts w:hint="eastAsia" w:cs="仿宋_GB2312" w:asciiTheme="minorEastAsia" w:hAnsiTheme="minorEastAsia" w:eastAsiaTheme="minorEastAsia"/>
          <w:color w:val="000000"/>
          <w:szCs w:val="21"/>
        </w:rPr>
        <w:t>开户银行：</w:t>
      </w:r>
      <w:r>
        <w:rPr>
          <w:rFonts w:asciiTheme="minorEastAsia" w:hAnsiTheme="minorEastAsia" w:eastAsiaTheme="minorEastAsia"/>
          <w:color w:val="000000"/>
          <w:szCs w:val="21"/>
        </w:rPr>
        <w:t xml:space="preserve">   </w:t>
      </w: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账号：</w:t>
      </w:r>
      <w:r>
        <w:rPr>
          <w:rFonts w:asciiTheme="minorEastAsia" w:hAnsiTheme="minorEastAsia" w:eastAsiaTheme="minorEastAsia"/>
          <w:color w:val="000000"/>
          <w:szCs w:val="21"/>
        </w:rPr>
        <w:t xml:space="preserve">       </w:t>
      </w:r>
      <w:r>
        <w:rPr>
          <w:rFonts w:hint="eastAsia" w:asciiTheme="minorEastAsia" w:hAnsiTheme="minorEastAsia" w:eastAsiaTheme="minorEastAsia"/>
          <w:color w:val="000000"/>
          <w:szCs w:val="21"/>
        </w:rPr>
        <w:t xml:space="preserve">      </w:t>
      </w:r>
      <w:r>
        <w:rPr>
          <w:rFonts w:hint="eastAsia" w:cs="仿宋_GB2312" w:asciiTheme="minorEastAsia" w:hAnsiTheme="minorEastAsia" w:eastAsiaTheme="minorEastAsia"/>
          <w:color w:val="000000"/>
          <w:szCs w:val="21"/>
        </w:rPr>
        <w:t>账号：</w:t>
      </w:r>
      <w:r>
        <w:rPr>
          <w:rFonts w:asciiTheme="minorEastAsia" w:hAnsiTheme="minorEastAsia" w:eastAsiaTheme="minorEastAsia"/>
          <w:color w:val="000000"/>
          <w:szCs w:val="21"/>
        </w:rPr>
        <w:t xml:space="preserve">     </w:t>
      </w:r>
    </w:p>
    <w:p>
      <w:pPr>
        <w:snapToGrid w:val="0"/>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邮政编码：</w:t>
      </w:r>
      <w:r>
        <w:rPr>
          <w:rFonts w:asciiTheme="minorEastAsia" w:hAnsiTheme="minorEastAsia" w:eastAsiaTheme="minorEastAsia"/>
          <w:color w:val="000000"/>
          <w:szCs w:val="21"/>
        </w:rPr>
        <w:t xml:space="preserve">     </w:t>
      </w:r>
      <w:r>
        <w:rPr>
          <w:rFonts w:hint="eastAsia" w:asciiTheme="minorEastAsia" w:hAnsiTheme="minorEastAsia" w:eastAsiaTheme="minorEastAsia"/>
          <w:color w:val="000000"/>
          <w:szCs w:val="21"/>
        </w:rPr>
        <w:t xml:space="preserve">    </w:t>
      </w:r>
      <w:r>
        <w:rPr>
          <w:rFonts w:hint="eastAsia" w:cs="仿宋_GB2312" w:asciiTheme="minorEastAsia" w:hAnsiTheme="minorEastAsia" w:eastAsiaTheme="minorEastAsia"/>
          <w:color w:val="000000"/>
          <w:szCs w:val="21"/>
        </w:rPr>
        <w:t>邮政编码：</w:t>
      </w:r>
      <w:r>
        <w:rPr>
          <w:rFonts w:asciiTheme="minorEastAsia" w:hAnsiTheme="minorEastAsia" w:eastAsiaTheme="minorEastAsia"/>
          <w:color w:val="000000"/>
          <w:szCs w:val="21"/>
        </w:rPr>
        <w:t xml:space="preserve">   </w:t>
      </w:r>
    </w:p>
    <w:p>
      <w:pPr>
        <w:pStyle w:val="18"/>
        <w:ind w:left="1263" w:right="63" w:hanging="1200"/>
        <w:rPr>
          <w:sz w:val="26"/>
          <w:szCs w:val="26"/>
        </w:rPr>
        <w:sectPr>
          <w:headerReference r:id="rId5" w:type="default"/>
          <w:footerReference r:id="rId6" w:type="default"/>
          <w:pgSz w:w="11910" w:h="16840"/>
          <w:pgMar w:top="1500" w:right="781" w:bottom="1140" w:left="1160" w:header="0" w:footer="955" w:gutter="0"/>
          <w:cols w:space="720" w:num="1"/>
        </w:sectPr>
      </w:pPr>
    </w:p>
    <w:p>
      <w:pPr>
        <w:spacing w:before="59"/>
        <w:ind w:left="400"/>
        <w:rPr>
          <w:szCs w:val="21"/>
        </w:rPr>
      </w:pPr>
      <w:r>
        <w:rPr>
          <w:rFonts w:hint="eastAsia"/>
          <w:szCs w:val="21"/>
        </w:rPr>
        <w:t>附件</w:t>
      </w:r>
      <w:r>
        <w:rPr>
          <w:rFonts w:eastAsia="Times New Roman"/>
          <w:szCs w:val="21"/>
        </w:rPr>
        <w:t>2</w:t>
      </w:r>
      <w:r>
        <w:rPr>
          <w:rFonts w:hint="eastAsia"/>
          <w:szCs w:val="21"/>
        </w:rPr>
        <w:t>：</w:t>
      </w:r>
    </w:p>
    <w:p>
      <w:pPr>
        <w:jc w:val="center"/>
        <w:rPr>
          <w:rFonts w:ascii="宋体" w:hAnsi="宋体"/>
          <w:b/>
        </w:rPr>
      </w:pPr>
      <w:r>
        <w:rPr>
          <w:rFonts w:ascii="宋体" w:hAnsi="宋体"/>
          <w:b/>
        </w:rPr>
        <w:t>建设工程廉政责任书</w:t>
      </w:r>
    </w:p>
    <w:p>
      <w:pPr>
        <w:rPr>
          <w:rFonts w:ascii="宋体" w:hAnsi="宋体"/>
          <w:szCs w:val="21"/>
        </w:rPr>
      </w:pPr>
      <w:r>
        <w:rPr>
          <w:rFonts w:ascii="宋体" w:hAnsi="宋体"/>
          <w:szCs w:val="21"/>
        </w:rPr>
        <w:t>发包人（全称）：</w:t>
      </w:r>
    </w:p>
    <w:p>
      <w:pPr>
        <w:rPr>
          <w:rFonts w:ascii="宋体" w:hAnsi="宋体"/>
          <w:szCs w:val="21"/>
        </w:rPr>
      </w:pPr>
      <w:r>
        <w:rPr>
          <w:rFonts w:ascii="宋体" w:hAnsi="宋体"/>
          <w:szCs w:val="21"/>
        </w:rPr>
        <w:t>承包人（全称）</w:t>
      </w:r>
      <w:r>
        <w:rPr>
          <w:rFonts w:hint="eastAsia" w:ascii="宋体" w:hAnsi="宋体"/>
          <w:szCs w:val="21"/>
        </w:rPr>
        <w:t>：</w:t>
      </w:r>
    </w:p>
    <w:p>
      <w:pPr>
        <w:ind w:firstLine="417" w:firstLineChars="199"/>
        <w:rPr>
          <w:rFonts w:ascii="Calibri" w:hAnsi="Calibri" w:cs="Arial"/>
          <w:szCs w:val="21"/>
        </w:rPr>
      </w:pPr>
      <w:r>
        <w:rPr>
          <w:rFonts w:ascii="宋体" w:hAnsi="宋体"/>
          <w:szCs w:val="21"/>
        </w:rPr>
        <w:t>在</w:t>
      </w:r>
      <w:r>
        <w:rPr>
          <w:rFonts w:hint="eastAsia" w:ascii="Calibri" w:hAnsi="Calibri" w:cs="Arial"/>
          <w:szCs w:val="21"/>
        </w:rPr>
        <w:t>工程</w:t>
      </w:r>
      <w:r>
        <w:rPr>
          <w:rFonts w:ascii="宋体" w:hAnsi="宋体"/>
          <w:szCs w:val="21"/>
        </w:rPr>
        <w:t>建设过程中，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pPr>
        <w:ind w:firstLine="420" w:firstLineChars="200"/>
        <w:rPr>
          <w:rFonts w:ascii="宋体" w:hAnsi="宋体"/>
          <w:szCs w:val="21"/>
        </w:rPr>
      </w:pPr>
      <w:r>
        <w:rPr>
          <w:rFonts w:ascii="宋体" w:hAnsi="宋体"/>
          <w:szCs w:val="21"/>
        </w:rPr>
        <w:t>一、双方的责任</w:t>
      </w:r>
    </w:p>
    <w:p>
      <w:pPr>
        <w:ind w:firstLine="420" w:firstLineChars="200"/>
        <w:rPr>
          <w:rFonts w:ascii="宋体" w:hAnsi="宋体"/>
          <w:szCs w:val="21"/>
        </w:rPr>
      </w:pPr>
      <w:r>
        <w:rPr>
          <w:rFonts w:ascii="宋体" w:hAnsi="宋体"/>
          <w:szCs w:val="21"/>
        </w:rPr>
        <w:t>1.1应严格遵守国家关于建设工程的有关法律、法规，相关政策，以及廉政建设的各项规定。</w:t>
      </w:r>
    </w:p>
    <w:p>
      <w:pPr>
        <w:ind w:firstLine="420" w:firstLineChars="200"/>
        <w:rPr>
          <w:rFonts w:ascii="宋体" w:hAnsi="宋体"/>
          <w:szCs w:val="21"/>
        </w:rPr>
      </w:pPr>
      <w:r>
        <w:rPr>
          <w:rFonts w:ascii="宋体" w:hAnsi="宋体"/>
          <w:szCs w:val="21"/>
        </w:rPr>
        <w:t>1.2严格执行建设工程合同文件，自觉按合同办事。</w:t>
      </w:r>
    </w:p>
    <w:p>
      <w:pPr>
        <w:ind w:firstLine="420" w:firstLineChars="200"/>
        <w:rPr>
          <w:rFonts w:ascii="宋体" w:hAnsi="宋体"/>
          <w:szCs w:val="21"/>
        </w:rPr>
      </w:pPr>
      <w:r>
        <w:rPr>
          <w:rFonts w:ascii="宋体" w:hAnsi="宋体"/>
          <w:szCs w:val="21"/>
        </w:rPr>
        <w:t>1.3各项活动必须坚持公开、公平、公正、诚信、透明的原则(除法律法规另有规定者外)，不得为获取不正当的利益，损害国家、集体和对方利益，不得违反建设工程管理的规章制度。</w:t>
      </w:r>
    </w:p>
    <w:p>
      <w:pPr>
        <w:ind w:firstLine="420" w:firstLineChars="200"/>
        <w:rPr>
          <w:rFonts w:ascii="宋体" w:hAnsi="宋体"/>
          <w:szCs w:val="21"/>
        </w:rPr>
      </w:pPr>
      <w:r>
        <w:rPr>
          <w:rFonts w:ascii="宋体" w:hAnsi="宋体"/>
          <w:szCs w:val="21"/>
        </w:rPr>
        <w:t>1.4发现对方在业务活动中有违规、违纪、违法行为的，应及时提醒对方，情节严重的，应向其上级主管部门或纪检监察、司法等有关机关举报。</w:t>
      </w:r>
    </w:p>
    <w:p>
      <w:pPr>
        <w:ind w:firstLine="420" w:firstLineChars="200"/>
        <w:rPr>
          <w:rFonts w:ascii="宋体" w:hAnsi="宋体"/>
          <w:szCs w:val="21"/>
        </w:rPr>
      </w:pPr>
      <w:r>
        <w:rPr>
          <w:rFonts w:ascii="宋体" w:hAnsi="宋体"/>
          <w:szCs w:val="21"/>
        </w:rPr>
        <w:t>二、发包人责任</w:t>
      </w:r>
    </w:p>
    <w:p>
      <w:pPr>
        <w:ind w:firstLine="420" w:firstLineChars="200"/>
        <w:rPr>
          <w:rFonts w:ascii="宋体" w:hAnsi="宋体"/>
          <w:szCs w:val="21"/>
        </w:rPr>
      </w:pPr>
      <w:r>
        <w:rPr>
          <w:rFonts w:ascii="宋体" w:hAnsi="宋体"/>
          <w:szCs w:val="21"/>
        </w:rPr>
        <w:t>发包人的领导和从事该建设工程项目的工作人员，在工程建设的事前、事中、事后应遵守以下规定：</w:t>
      </w:r>
    </w:p>
    <w:p>
      <w:pPr>
        <w:ind w:firstLine="420" w:firstLineChars="200"/>
        <w:rPr>
          <w:rFonts w:ascii="宋体" w:hAnsi="宋体"/>
          <w:szCs w:val="21"/>
        </w:rPr>
      </w:pPr>
      <w:r>
        <w:rPr>
          <w:rFonts w:ascii="宋体" w:hAnsi="宋体"/>
          <w:szCs w:val="21"/>
        </w:rPr>
        <w:t>2.1不得向承包人和相关单位索要或接受回扣、礼金、有价证券、贵重物品和好处费、感谢费等。</w:t>
      </w:r>
    </w:p>
    <w:p>
      <w:pPr>
        <w:ind w:firstLine="420" w:firstLineChars="200"/>
        <w:rPr>
          <w:rFonts w:ascii="宋体" w:hAnsi="宋体"/>
          <w:szCs w:val="21"/>
        </w:rPr>
      </w:pPr>
      <w:r>
        <w:rPr>
          <w:rFonts w:ascii="宋体" w:hAnsi="宋体"/>
          <w:szCs w:val="21"/>
        </w:rPr>
        <w:t>2.2不得在承包人和相关单位报销任何应由发包人或个人支付的费用。</w:t>
      </w:r>
    </w:p>
    <w:p>
      <w:pPr>
        <w:ind w:firstLine="420" w:firstLineChars="200"/>
        <w:rPr>
          <w:rFonts w:ascii="宋体" w:hAnsi="宋体"/>
          <w:szCs w:val="21"/>
        </w:rPr>
      </w:pPr>
      <w:r>
        <w:rPr>
          <w:rFonts w:ascii="宋体" w:hAnsi="宋体"/>
          <w:szCs w:val="21"/>
        </w:rPr>
        <w:t>2.3不得要求、暗示或接受承包人和相关单位为个人装修住房、婚丧嫁娶、配偶子女的工作安排以及出国(境)、旅游等提供方便。</w:t>
      </w:r>
    </w:p>
    <w:p>
      <w:pPr>
        <w:ind w:firstLine="420" w:firstLineChars="200"/>
        <w:rPr>
          <w:rFonts w:ascii="宋体" w:hAnsi="宋体"/>
          <w:szCs w:val="21"/>
        </w:rPr>
      </w:pPr>
      <w:r>
        <w:rPr>
          <w:rFonts w:ascii="宋体" w:hAnsi="宋体"/>
          <w:szCs w:val="21"/>
        </w:rPr>
        <w:t>2.4不得参加有可能影响公正执行公务的承包人和相关单位的宴请、健身、娱乐等活动。</w:t>
      </w:r>
    </w:p>
    <w:p>
      <w:pPr>
        <w:ind w:firstLine="420" w:firstLineChars="200"/>
        <w:rPr>
          <w:rFonts w:ascii="宋体" w:hAnsi="宋体"/>
          <w:szCs w:val="21"/>
        </w:rPr>
      </w:pPr>
      <w:r>
        <w:rPr>
          <w:rFonts w:ascii="宋体" w:hAnsi="宋体"/>
          <w:szCs w:val="21"/>
        </w:rPr>
        <w:t>2.5不得向承包人和相关单位介绍或为配偶、子女、亲属参与同发包人工程建设管理合同有关的业务活动；不得以任何理由要求承包人和相关单位使用某种产品、材料和设备。</w:t>
      </w:r>
    </w:p>
    <w:p>
      <w:pPr>
        <w:ind w:firstLine="420" w:firstLineChars="200"/>
        <w:rPr>
          <w:rFonts w:ascii="宋体" w:hAnsi="宋体"/>
          <w:szCs w:val="21"/>
        </w:rPr>
      </w:pPr>
      <w:r>
        <w:rPr>
          <w:rFonts w:ascii="宋体" w:hAnsi="宋体"/>
          <w:szCs w:val="21"/>
        </w:rPr>
        <w:t>三、承包人责任</w:t>
      </w:r>
    </w:p>
    <w:p>
      <w:pPr>
        <w:ind w:firstLine="420" w:firstLineChars="200"/>
        <w:rPr>
          <w:rFonts w:ascii="宋体" w:hAnsi="宋体"/>
          <w:szCs w:val="21"/>
        </w:rPr>
      </w:pPr>
      <w:r>
        <w:rPr>
          <w:rFonts w:ascii="宋体" w:hAnsi="宋体"/>
          <w:szCs w:val="21"/>
        </w:rPr>
        <w:t>应与发包人保持正常的业务交往，按照有关法律法规和程序开展业务工作，严格执行工程建设的有关方针、政策，执行工程建设强制性标准，并遵守以下规定：</w:t>
      </w:r>
    </w:p>
    <w:p>
      <w:pPr>
        <w:ind w:firstLine="420" w:firstLineChars="200"/>
        <w:rPr>
          <w:rFonts w:ascii="宋体" w:hAnsi="宋体"/>
          <w:szCs w:val="21"/>
        </w:rPr>
      </w:pPr>
      <w:r>
        <w:rPr>
          <w:rFonts w:ascii="宋体" w:hAnsi="宋体"/>
          <w:szCs w:val="21"/>
        </w:rPr>
        <w:t>3.1不得以任何理由向发包人及其工作人员索要、接受或赠送礼金、有价证券、贵重物品及回扣、好处费、感谢费等。</w:t>
      </w:r>
    </w:p>
    <w:p>
      <w:pPr>
        <w:ind w:firstLine="420" w:firstLineChars="200"/>
        <w:rPr>
          <w:rFonts w:ascii="宋体" w:hAnsi="宋体"/>
          <w:szCs w:val="21"/>
        </w:rPr>
      </w:pPr>
      <w:r>
        <w:rPr>
          <w:rFonts w:ascii="宋体" w:hAnsi="宋体"/>
          <w:szCs w:val="21"/>
        </w:rPr>
        <w:t>3.2不得以任何理由为发包人和相关单位报销应由对方或个人支付的费用。</w:t>
      </w:r>
    </w:p>
    <w:p>
      <w:pPr>
        <w:ind w:firstLine="420" w:firstLineChars="200"/>
        <w:rPr>
          <w:rFonts w:ascii="宋体" w:hAnsi="宋体"/>
          <w:szCs w:val="21"/>
        </w:rPr>
      </w:pPr>
      <w:r>
        <w:rPr>
          <w:rFonts w:ascii="宋体" w:hAnsi="宋体"/>
          <w:szCs w:val="21"/>
        </w:rPr>
        <w:t>3.3不得接受或暗示为发包人、相关单位或个人装修住房、婚丧嫁娶、配偶子女的工作安排以及出国(境)、旅游等提供方便。</w:t>
      </w:r>
    </w:p>
    <w:p>
      <w:pPr>
        <w:ind w:firstLine="420" w:firstLineChars="200"/>
        <w:rPr>
          <w:rFonts w:ascii="宋体" w:hAnsi="宋体"/>
          <w:szCs w:val="21"/>
        </w:rPr>
      </w:pPr>
      <w:r>
        <w:rPr>
          <w:rFonts w:ascii="宋体" w:hAnsi="宋体"/>
          <w:szCs w:val="21"/>
        </w:rPr>
        <w:t>3.4不得以任何理由为发包人、相关单位或个人组织有可能影响公正执行公务的宴请、健身、娱乐等活动。</w:t>
      </w:r>
    </w:p>
    <w:p>
      <w:pPr>
        <w:ind w:firstLine="420" w:firstLineChars="200"/>
        <w:rPr>
          <w:rFonts w:ascii="宋体" w:hAnsi="宋体"/>
          <w:szCs w:val="21"/>
        </w:rPr>
      </w:pPr>
      <w:r>
        <w:rPr>
          <w:rFonts w:ascii="宋体" w:hAnsi="宋体"/>
          <w:szCs w:val="21"/>
        </w:rPr>
        <w:t>四、违约责任</w:t>
      </w:r>
    </w:p>
    <w:p>
      <w:pPr>
        <w:ind w:firstLine="420" w:firstLineChars="200"/>
        <w:rPr>
          <w:rFonts w:ascii="宋体" w:hAnsi="宋体"/>
          <w:szCs w:val="21"/>
        </w:rPr>
      </w:pPr>
      <w:r>
        <w:rPr>
          <w:rFonts w:ascii="宋体" w:hAnsi="宋体"/>
          <w:szCs w:val="21"/>
        </w:rPr>
        <w:t>4.1发包人工作人员有违反本责任书第一、二条责任行为的，依据有关法律、法规给予处理；涉嫌犯罪的，移交司法机关追究刑事责任；给承包人单位造成经济损失的，应予以赔偿。</w:t>
      </w:r>
    </w:p>
    <w:p>
      <w:pPr>
        <w:ind w:firstLine="420" w:firstLineChars="200"/>
        <w:rPr>
          <w:rFonts w:ascii="宋体" w:hAnsi="宋体"/>
          <w:szCs w:val="21"/>
        </w:rPr>
      </w:pPr>
      <w:r>
        <w:rPr>
          <w:rFonts w:ascii="宋体" w:hAnsi="宋体"/>
          <w:szCs w:val="21"/>
        </w:rPr>
        <w:t>4.2承包人工作人员有违反本责任书第一、三条责任行为的，依据有关法律法规处理；涉嫌犯罪的，移交司法机关追究刑事责任；给发包人单位造成经济损失的，应予以赔偿。</w:t>
      </w:r>
    </w:p>
    <w:p>
      <w:pPr>
        <w:ind w:firstLine="420" w:firstLineChars="200"/>
        <w:rPr>
          <w:rFonts w:ascii="宋体" w:hAnsi="宋体"/>
          <w:szCs w:val="21"/>
        </w:rPr>
      </w:pPr>
      <w:r>
        <w:rPr>
          <w:rFonts w:ascii="宋体" w:hAnsi="宋体"/>
          <w:szCs w:val="21"/>
        </w:rPr>
        <w:t>4.3本责任书作为建设工程合同的组成部分，与建设工程合同具有同等法律效力。经双方签署后立即生效。</w:t>
      </w:r>
    </w:p>
    <w:p>
      <w:pPr>
        <w:ind w:firstLine="420" w:firstLineChars="200"/>
        <w:rPr>
          <w:rFonts w:ascii="宋体" w:hAnsi="宋体"/>
          <w:szCs w:val="21"/>
        </w:rPr>
      </w:pPr>
      <w:r>
        <w:rPr>
          <w:rFonts w:ascii="宋体" w:hAnsi="宋体"/>
          <w:szCs w:val="21"/>
        </w:rPr>
        <w:t>五、责任书有效期</w:t>
      </w:r>
    </w:p>
    <w:p>
      <w:pPr>
        <w:ind w:firstLine="420" w:firstLineChars="200"/>
        <w:rPr>
          <w:rFonts w:ascii="宋体" w:hAnsi="宋体"/>
          <w:szCs w:val="21"/>
        </w:rPr>
      </w:pPr>
      <w:r>
        <w:rPr>
          <w:rFonts w:ascii="宋体" w:hAnsi="宋体"/>
          <w:szCs w:val="21"/>
        </w:rPr>
        <w:t>本责任书的有效期为双方签署之日起至该工程项目竣工验收合格时止。</w:t>
      </w:r>
    </w:p>
    <w:p>
      <w:pPr>
        <w:ind w:firstLine="420" w:firstLineChars="200"/>
        <w:rPr>
          <w:rFonts w:ascii="宋体" w:hAnsi="宋体"/>
          <w:szCs w:val="21"/>
        </w:rPr>
      </w:pPr>
      <w:r>
        <w:rPr>
          <w:rFonts w:ascii="宋体" w:hAnsi="宋体"/>
          <w:szCs w:val="21"/>
        </w:rPr>
        <w:t>六、责任书份数</w:t>
      </w:r>
    </w:p>
    <w:p>
      <w:pPr>
        <w:ind w:firstLine="420" w:firstLineChars="200"/>
        <w:rPr>
          <w:rFonts w:ascii="宋体" w:hAnsi="宋体"/>
          <w:szCs w:val="21"/>
        </w:rPr>
      </w:pPr>
      <w:r>
        <w:rPr>
          <w:rFonts w:ascii="宋体" w:hAnsi="宋体"/>
          <w:szCs w:val="21"/>
        </w:rPr>
        <w:t>本责任书一式二份，发包人承包人各执一份，具有同等效力。</w:t>
      </w:r>
    </w:p>
    <w:p>
      <w:pPr>
        <w:ind w:firstLine="420" w:firstLineChars="200"/>
        <w:rPr>
          <w:rFonts w:ascii="宋体" w:hAnsi="宋体"/>
          <w:szCs w:val="21"/>
        </w:rPr>
      </w:pPr>
      <w:r>
        <w:rPr>
          <w:rFonts w:ascii="宋体" w:hAnsi="宋体"/>
          <w:szCs w:val="21"/>
        </w:rPr>
        <w:t>发包人（公章）：                          承包人（公章）：</w:t>
      </w:r>
    </w:p>
    <w:p>
      <w:pPr>
        <w:ind w:firstLine="420" w:firstLineChars="200"/>
        <w:rPr>
          <w:rFonts w:ascii="宋体" w:hAnsi="宋体"/>
          <w:szCs w:val="21"/>
        </w:rPr>
      </w:pPr>
      <w:r>
        <w:rPr>
          <w:rFonts w:ascii="宋体" w:hAnsi="宋体"/>
          <w:szCs w:val="21"/>
        </w:rPr>
        <w:t>法定代表人（签字）：                      法定代表人（签字）</w:t>
      </w:r>
    </w:p>
    <w:p>
      <w:pPr>
        <w:ind w:firstLine="1155" w:firstLineChars="550"/>
        <w:rPr>
          <w:rFonts w:ascii="宋体" w:hAnsi="宋体"/>
          <w:szCs w:val="21"/>
        </w:rPr>
      </w:pPr>
      <w:r>
        <w:rPr>
          <w:rFonts w:ascii="宋体" w:hAnsi="宋体"/>
          <w:szCs w:val="21"/>
        </w:rPr>
        <w:t>年月日                                    年月日</w:t>
      </w:r>
    </w:p>
    <w:p>
      <w:pPr>
        <w:tabs>
          <w:tab w:val="left" w:pos="5334"/>
        </w:tabs>
        <w:ind w:left="820" w:firstLine="2520" w:firstLineChars="1200"/>
        <w:rPr>
          <w:szCs w:val="21"/>
        </w:rPr>
        <w:sectPr>
          <w:pgSz w:w="11910" w:h="16840"/>
          <w:pgMar w:top="1460" w:right="781" w:bottom="1140" w:left="1160" w:header="0" w:footer="955" w:gutter="0"/>
          <w:cols w:space="720" w:num="1"/>
        </w:sectPr>
      </w:pPr>
    </w:p>
    <w:p>
      <w:pPr>
        <w:spacing w:before="50"/>
        <w:ind w:left="400"/>
        <w:rPr>
          <w:szCs w:val="21"/>
        </w:rPr>
      </w:pPr>
      <w:r>
        <w:rPr>
          <w:rFonts w:hint="eastAsia"/>
          <w:szCs w:val="21"/>
        </w:rPr>
        <w:t>附件</w:t>
      </w:r>
      <w:r>
        <w:rPr>
          <w:rFonts w:hint="eastAsia" w:eastAsiaTheme="minorEastAsia"/>
          <w:szCs w:val="21"/>
        </w:rPr>
        <w:t>3</w:t>
      </w:r>
      <w:r>
        <w:rPr>
          <w:rFonts w:hint="eastAsia"/>
          <w:szCs w:val="21"/>
        </w:rPr>
        <w:t>：</w:t>
      </w:r>
    </w:p>
    <w:p>
      <w:pPr>
        <w:jc w:val="center"/>
        <w:rPr>
          <w:rFonts w:ascii="宋体" w:hAnsi="宋体"/>
          <w:b/>
        </w:rPr>
      </w:pPr>
      <w:r>
        <w:rPr>
          <w:rFonts w:ascii="宋体" w:hAnsi="宋体"/>
          <w:b/>
        </w:rPr>
        <w:t>建设工程承发包安全管理协议</w:t>
      </w:r>
    </w:p>
    <w:p>
      <w:pPr>
        <w:rPr>
          <w:rFonts w:ascii="宋体" w:hAnsi="宋体"/>
          <w:szCs w:val="21"/>
        </w:rPr>
      </w:pPr>
      <w:r>
        <w:rPr>
          <w:rFonts w:ascii="宋体" w:hAnsi="宋体"/>
          <w:szCs w:val="21"/>
        </w:rPr>
        <w:t>发包人：（以下简称甲方）</w:t>
      </w:r>
    </w:p>
    <w:p>
      <w:pPr>
        <w:rPr>
          <w:rFonts w:ascii="宋体" w:hAnsi="宋体"/>
          <w:szCs w:val="21"/>
        </w:rPr>
      </w:pPr>
      <w:r>
        <w:rPr>
          <w:rFonts w:ascii="宋体" w:hAnsi="宋体"/>
          <w:szCs w:val="21"/>
        </w:rPr>
        <w:t>承包人：（以下简称乙方）</w:t>
      </w:r>
    </w:p>
    <w:p>
      <w:pPr>
        <w:rPr>
          <w:rFonts w:ascii="宋体" w:hAnsi="宋体"/>
          <w:szCs w:val="21"/>
        </w:rPr>
      </w:pPr>
    </w:p>
    <w:p>
      <w:pPr>
        <w:ind w:firstLine="420" w:firstLineChars="200"/>
        <w:rPr>
          <w:rFonts w:ascii="宋体" w:hAnsi="宋体"/>
          <w:szCs w:val="21"/>
        </w:rPr>
      </w:pPr>
      <w:r>
        <w:rPr>
          <w:rFonts w:ascii="宋体" w:hAnsi="宋体"/>
          <w:szCs w:val="21"/>
        </w:rPr>
        <w:t>甲方将本工程项目发包给乙方施工，为贯彻“安全第一、预防为主”的方针，根据《江苏省工程安全管理暂行规定》和国家有关法规，明确双方的安全生产责任，确保施工安全，双方在签订建筑安装工程合同的同时，签订本协议。</w:t>
      </w:r>
    </w:p>
    <w:p>
      <w:pPr>
        <w:ind w:firstLine="420" w:firstLineChars="200"/>
        <w:rPr>
          <w:rFonts w:ascii="宋体" w:hAnsi="宋体"/>
          <w:szCs w:val="21"/>
        </w:rPr>
      </w:pPr>
      <w:r>
        <w:rPr>
          <w:rFonts w:ascii="宋体" w:hAnsi="宋体"/>
          <w:szCs w:val="21"/>
        </w:rPr>
        <w:t>一、承包施工项目</w:t>
      </w:r>
    </w:p>
    <w:p>
      <w:pPr>
        <w:ind w:firstLine="420" w:firstLineChars="200"/>
        <w:rPr>
          <w:rFonts w:ascii="宋体" w:hAnsi="宋体"/>
          <w:szCs w:val="21"/>
          <w:u w:val="single"/>
        </w:rPr>
      </w:pPr>
      <w:r>
        <w:rPr>
          <w:rFonts w:ascii="宋体" w:hAnsi="宋体"/>
          <w:szCs w:val="21"/>
        </w:rPr>
        <w:t>工程项目名称：</w:t>
      </w:r>
    </w:p>
    <w:p>
      <w:pPr>
        <w:ind w:firstLine="420" w:firstLineChars="200"/>
        <w:rPr>
          <w:rFonts w:ascii="宋体" w:hAnsi="宋体"/>
          <w:szCs w:val="21"/>
        </w:rPr>
      </w:pPr>
      <w:r>
        <w:rPr>
          <w:rFonts w:ascii="宋体" w:hAnsi="宋体"/>
          <w:szCs w:val="21"/>
        </w:rPr>
        <w:t>工程地址：</w:t>
      </w:r>
    </w:p>
    <w:p>
      <w:pPr>
        <w:ind w:firstLine="420" w:firstLineChars="200"/>
        <w:rPr>
          <w:rFonts w:ascii="宋体" w:hAnsi="宋体"/>
          <w:szCs w:val="21"/>
        </w:rPr>
      </w:pPr>
      <w:r>
        <w:rPr>
          <w:rFonts w:ascii="宋体" w:hAnsi="宋体"/>
          <w:szCs w:val="21"/>
        </w:rPr>
        <w:t>二、工程项目施工期限</w:t>
      </w:r>
    </w:p>
    <w:p>
      <w:pPr>
        <w:ind w:firstLine="420" w:firstLineChars="200"/>
        <w:rPr>
          <w:rFonts w:ascii="宋体" w:hAnsi="宋体"/>
          <w:szCs w:val="21"/>
        </w:rPr>
      </w:pPr>
      <w:r>
        <w:rPr>
          <w:rFonts w:ascii="宋体" w:hAnsi="宋体"/>
          <w:szCs w:val="21"/>
        </w:rPr>
        <w:t>按照甲乙双方合同协议书</w:t>
      </w:r>
    </w:p>
    <w:p>
      <w:pPr>
        <w:ind w:firstLine="420" w:firstLineChars="200"/>
        <w:rPr>
          <w:rFonts w:ascii="宋体" w:hAnsi="宋体"/>
          <w:szCs w:val="21"/>
        </w:rPr>
      </w:pPr>
      <w:r>
        <w:rPr>
          <w:rFonts w:ascii="宋体" w:hAnsi="宋体"/>
          <w:szCs w:val="21"/>
        </w:rPr>
        <w:t>三、协议内容</w:t>
      </w:r>
    </w:p>
    <w:p>
      <w:pPr>
        <w:ind w:firstLine="420" w:firstLineChars="200"/>
        <w:rPr>
          <w:rFonts w:ascii="宋体" w:hAnsi="宋体"/>
          <w:szCs w:val="21"/>
        </w:rPr>
      </w:pPr>
      <w:r>
        <w:rPr>
          <w:rFonts w:ascii="宋体" w:hAnsi="宋体"/>
          <w:szCs w:val="21"/>
        </w:rPr>
        <w:t>1、乙方必须认真贯彻国家、江苏省和上级劳动保护、安全生产主管部门颁发的有关安全生产、消防工作的方针、政策、严格执行有关劳动保护法规、条例、规定。</w:t>
      </w:r>
    </w:p>
    <w:p>
      <w:pPr>
        <w:ind w:firstLine="420" w:firstLineChars="200"/>
        <w:rPr>
          <w:rFonts w:ascii="宋体" w:hAnsi="宋体"/>
          <w:szCs w:val="21"/>
        </w:rPr>
      </w:pPr>
      <w:r>
        <w:rPr>
          <w:rFonts w:ascii="宋体" w:hAnsi="宋体"/>
          <w:szCs w:val="21"/>
        </w:rPr>
        <w:t>2、乙方应有安全管理组织体制，包括抓安全生产的领导，各级专职和兼职的安全干部，应有各工种的安全操作规程，特种作业人员的验证考核制度及各级安全生产岗位责任制和定期定期安全检查制度，安全教育制度等。</w:t>
      </w:r>
    </w:p>
    <w:p>
      <w:pPr>
        <w:ind w:firstLine="420" w:firstLineChars="200"/>
        <w:rPr>
          <w:rFonts w:ascii="宋体" w:hAnsi="宋体"/>
          <w:szCs w:val="21"/>
        </w:rPr>
      </w:pPr>
      <w:r>
        <w:rPr>
          <w:rFonts w:ascii="宋体" w:hAnsi="宋体"/>
          <w:szCs w:val="21"/>
        </w:rPr>
        <w:t>3、乙方在施工前要认真勘察现场，进场后首先必须做好施工现场围护，防止闲杂人员进入施工现场，发生安全事故。</w:t>
      </w:r>
    </w:p>
    <w:p>
      <w:pPr>
        <w:ind w:firstLine="420" w:firstLineChars="200"/>
        <w:rPr>
          <w:rFonts w:ascii="宋体" w:hAnsi="宋体"/>
          <w:szCs w:val="21"/>
        </w:rPr>
      </w:pPr>
      <w:r>
        <w:rPr>
          <w:rFonts w:ascii="宋体" w:hAnsi="宋体"/>
          <w:szCs w:val="21"/>
        </w:rPr>
        <w:t>4、工程项目由乙方按要求自行编制实施性施工组织设计，并制定有针对性的安全技术措施计划、严格按施工组织设计和有关安全要求施工。乙方应落实本工程安全生产的管理体系，管理体系中的人员名单上报备案，以便监督管理。工地安全员必须持证上岗。</w:t>
      </w:r>
    </w:p>
    <w:p>
      <w:pPr>
        <w:ind w:firstLine="420" w:firstLineChars="200"/>
        <w:rPr>
          <w:rFonts w:ascii="宋体" w:hAnsi="宋体"/>
          <w:szCs w:val="21"/>
        </w:rPr>
      </w:pPr>
      <w:r>
        <w:rPr>
          <w:rFonts w:ascii="宋体" w:hAnsi="宋体"/>
          <w:szCs w:val="21"/>
        </w:rPr>
        <w:t>5、甲方双方的有关领导必须认真对我方职工进行安全生产制度及安全技术知识教育，增强法制观念，提高职工的安全生产思想意识和自我保护的能力，督促职工自觉遵守安全生产纪律、制度和法规。</w:t>
      </w:r>
    </w:p>
    <w:p>
      <w:pPr>
        <w:ind w:firstLine="420" w:firstLineChars="200"/>
        <w:rPr>
          <w:rFonts w:ascii="宋体" w:hAnsi="宋体"/>
          <w:szCs w:val="21"/>
        </w:rPr>
      </w:pPr>
      <w:r>
        <w:rPr>
          <w:rFonts w:ascii="宋体" w:hAnsi="宋体"/>
          <w:szCs w:val="21"/>
        </w:rPr>
        <w:t>6、施工前由对乙方的管理、施工人员进行安全生产进场教育，介绍有关安全生产管理制度、规定和要求，乙方应组织召开管理、施工人员安全生产教育会议，并通知委托有关人员出席会议，介绍施工中有关安全、防火等规章制度及要求；乙方必须检查、督促施工人员严格遵守、认真执行。</w:t>
      </w:r>
    </w:p>
    <w:p>
      <w:pPr>
        <w:ind w:firstLine="420" w:firstLineChars="200"/>
        <w:rPr>
          <w:rFonts w:ascii="宋体" w:hAnsi="宋体"/>
          <w:szCs w:val="21"/>
        </w:rPr>
      </w:pPr>
      <w:r>
        <w:rPr>
          <w:rFonts w:ascii="宋体" w:hAnsi="宋体"/>
          <w:szCs w:val="21"/>
        </w:rPr>
        <w:t>7、根据工程项目内容、特点，甲乙双方应做好安全技术交底，并有交底的书面材料，交底材料一式三份，由甲乙双方和各执一份。</w:t>
      </w:r>
    </w:p>
    <w:p>
      <w:pPr>
        <w:ind w:firstLine="420" w:firstLineChars="200"/>
        <w:rPr>
          <w:rFonts w:ascii="宋体" w:hAnsi="宋体"/>
          <w:szCs w:val="21"/>
        </w:rPr>
      </w:pPr>
      <w:r>
        <w:rPr>
          <w:rFonts w:ascii="宋体" w:hAnsi="宋体"/>
          <w:szCs w:val="21"/>
        </w:rPr>
        <w:t>8、施工期间，乙方指派同志负责本工程项目的有关安全、防火工作；甲方指派 同志负责联系、检查督促乙方执行有关安全、防火规定。甲乙双方应经常联系，相互协助检查和处理工程施工有关的安全、防火工作，共同预防事故发生。</w:t>
      </w:r>
    </w:p>
    <w:p>
      <w:pPr>
        <w:ind w:firstLine="420" w:firstLineChars="200"/>
        <w:rPr>
          <w:rFonts w:ascii="宋体" w:hAnsi="宋体"/>
          <w:szCs w:val="21"/>
        </w:rPr>
      </w:pPr>
      <w:r>
        <w:rPr>
          <w:rFonts w:ascii="宋体" w:hAnsi="宋体"/>
          <w:szCs w:val="21"/>
        </w:rPr>
        <w:t>9、乙方在施工期间必须严格执行和遵守安全生产、防火管理的各项规定，接收和甲方的督促、检查和指导。有协助乙方搞好安全生产、防火管理以及督促检查的义务，对于查出的隐患，乙方必须限期整改，并书面报和甲方。</w:t>
      </w:r>
    </w:p>
    <w:p>
      <w:pPr>
        <w:ind w:firstLine="420" w:firstLineChars="200"/>
        <w:rPr>
          <w:rFonts w:ascii="宋体" w:hAnsi="宋体"/>
          <w:szCs w:val="21"/>
        </w:rPr>
      </w:pPr>
      <w:r>
        <w:rPr>
          <w:rFonts w:ascii="宋体" w:hAnsi="宋体"/>
          <w:szCs w:val="21"/>
        </w:rPr>
        <w:t>10、在生产操作过程中的个人防护用品，由各方自理，甲乙双方都应督促施工现场人员自觉穿戴好防护用品。</w:t>
      </w:r>
    </w:p>
    <w:p>
      <w:pPr>
        <w:ind w:firstLine="420" w:firstLineChars="200"/>
        <w:rPr>
          <w:rFonts w:ascii="宋体" w:hAnsi="宋体"/>
          <w:szCs w:val="21"/>
        </w:rPr>
      </w:pPr>
      <w:r>
        <w:rPr>
          <w:rFonts w:ascii="宋体" w:hAnsi="宋体"/>
          <w:szCs w:val="21"/>
        </w:rPr>
        <w:t>11、乙方人员对不同施工区域、作业环境、操作设施设备、工具用具等必须认真检查，发现隐患立即停止施工，并由有关单位落实整改后方准施工。一经施工，就表示乙方确认施工场所、作业环境、设施设备、工具用具等符合安全要求和处于安全状态。乙方对施工过程中由于上述因素不良而导致的事故后果负全部责任。</w:t>
      </w:r>
    </w:p>
    <w:p>
      <w:pPr>
        <w:ind w:firstLine="420" w:firstLineChars="200"/>
        <w:rPr>
          <w:rFonts w:ascii="宋体" w:hAnsi="宋体"/>
          <w:szCs w:val="21"/>
        </w:rPr>
      </w:pPr>
      <w:r>
        <w:rPr>
          <w:rFonts w:ascii="宋体" w:hAnsi="宋体"/>
          <w:szCs w:val="21"/>
        </w:rPr>
        <w:t>12、乙方在施工期间所使用的各种设备以及工具等均应由乙方自备。如甲乙双方必须相互借用或租赁，应由双方有关人员办理借用或租赁手续，制订有关安全使用和管理制度。借出方应保证借出的设备和工具完好并符合安全要求，借入方必须进行检查，并做好书面记录。借入方一经接收，设备和工具的保管、维修应由借入使用方负责，并严格执行安全操作规程。在使用过程中，由于设备、工具因素或操作不当而造成伤亡事故，由借入使用方负责。</w:t>
      </w:r>
    </w:p>
    <w:p>
      <w:pPr>
        <w:ind w:firstLine="420" w:firstLineChars="200"/>
        <w:rPr>
          <w:rFonts w:ascii="宋体" w:hAnsi="宋体"/>
          <w:szCs w:val="21"/>
        </w:rPr>
      </w:pPr>
      <w:r>
        <w:rPr>
          <w:rFonts w:ascii="宋体" w:hAnsi="宋体"/>
          <w:szCs w:val="21"/>
        </w:rPr>
        <w:t>13、乙方的人员对施工的现场脚手架、各类安全防护设施、安全标志和警告牌，不得擅自拆除、更动。如确实需要拆除更动的，必须经和乙方指派的安全管理人员的同意，并采取必要、可靠的安全措施后方能拆除。如擅自拆除所造成的后果，由乙方人员及其单位负责。</w:t>
      </w:r>
    </w:p>
    <w:p>
      <w:pPr>
        <w:ind w:firstLine="420" w:firstLineChars="200"/>
        <w:rPr>
          <w:rFonts w:ascii="宋体" w:hAnsi="宋体"/>
          <w:szCs w:val="21"/>
        </w:rPr>
      </w:pPr>
      <w:r>
        <w:rPr>
          <w:rFonts w:ascii="宋体" w:hAnsi="宋体"/>
          <w:szCs w:val="21"/>
        </w:rPr>
        <w:t>14、特种作业必须执行《特种作业人员安全技术培训考核管理规定》，经省、市、地区的特种作业安全技术考核站培训考核合格后持证上岗、并按规定定期验证；中、小型机械的操作人员必须按规定做到“定机定人”和有证操作；起重吊装作业人员必须遵守“十不吊”规定，严禁违章、无证操作；严禁不懂电器、机械的人擅自操作使用电器、机械设备。</w:t>
      </w:r>
    </w:p>
    <w:p>
      <w:pPr>
        <w:ind w:firstLine="420" w:firstLineChars="200"/>
        <w:rPr>
          <w:rFonts w:ascii="宋体" w:hAnsi="宋体"/>
          <w:szCs w:val="21"/>
        </w:rPr>
      </w:pPr>
      <w:r>
        <w:rPr>
          <w:rFonts w:ascii="宋体" w:hAnsi="宋体"/>
          <w:szCs w:val="21"/>
        </w:rPr>
        <w:t>15、乙方必须严格执行各类防火防爆制度，易燃易爆场所严禁吸烟及动用明火，消防器材不准挪作他用。电焊、气割作业应按规定办理动火审批手续，严格遵守“十不烧”规定，严禁使用电炉。冬季施工必须采用明火加热的防冻措施时，应取得防火主管人员同意，落实防火，防中毒措施，并指派专人值班。</w:t>
      </w:r>
    </w:p>
    <w:p>
      <w:pPr>
        <w:ind w:firstLine="420" w:firstLineChars="200"/>
        <w:rPr>
          <w:rFonts w:ascii="宋体" w:hAnsi="宋体"/>
          <w:szCs w:val="21"/>
        </w:rPr>
      </w:pPr>
      <w:r>
        <w:rPr>
          <w:rFonts w:ascii="宋体" w:hAnsi="宋体"/>
          <w:szCs w:val="21"/>
        </w:rPr>
        <w:t>16、乙方需用甲方提供的电气设备，在使用前应先进行检测，并做好检测记录，如不符合安全规定的应及时整改，整改合格后方准使用，违反本规定或不经和甲方许可，擅自乱拉电气线路造成后果的均由肇事者单位负责。乙方配电系统必须有专人24小时值班，工地生活区内严禁乱拉乱接电线，严禁使用电炉、电饭煲、电饭锅、电取暖器等，防止漏电触电事故发生。</w:t>
      </w:r>
    </w:p>
    <w:p>
      <w:pPr>
        <w:ind w:firstLine="420" w:firstLineChars="200"/>
        <w:rPr>
          <w:rFonts w:ascii="宋体" w:hAnsi="宋体"/>
          <w:szCs w:val="21"/>
        </w:rPr>
      </w:pPr>
      <w:r>
        <w:rPr>
          <w:rFonts w:ascii="宋体" w:hAnsi="宋体"/>
          <w:szCs w:val="21"/>
        </w:rPr>
        <w:t>17、乙方在施工中，应注意地下管线及高压架空线路的保护。甲方对地下管线和障碍物应详细交底，乙方应贯彻交底要求，如遇有情况，应及时向、甲方和有关部门联系，采取保护措施。</w:t>
      </w:r>
    </w:p>
    <w:p>
      <w:pPr>
        <w:ind w:firstLine="420" w:firstLineChars="200"/>
        <w:rPr>
          <w:rFonts w:ascii="宋体" w:hAnsi="宋体"/>
          <w:szCs w:val="21"/>
        </w:rPr>
      </w:pPr>
      <w:r>
        <w:rPr>
          <w:rFonts w:ascii="宋体" w:hAnsi="宋体"/>
          <w:szCs w:val="21"/>
        </w:rPr>
        <w:t>18、贯彻谁施工谁负责安全的原则。乙方在施工过程中发生的人身伤亡、火警、火灾等一切事故，均由乙方自己负责，与甲方无关。乙方人员在施工期间造成伤亡、火警、火灾、机械等重大事故，乙方应协力进行紧急抢救伤员和保护现场，按国务院及江苏省有关事故报告规定，在事故发生后的二十四小时内及时报告各自的上级主管部门及市、区劳动保护监察部门等有关机构。事故的损失和善后处理费用，由责任方承担。</w:t>
      </w:r>
    </w:p>
    <w:p>
      <w:pPr>
        <w:ind w:firstLine="420" w:firstLineChars="200"/>
        <w:rPr>
          <w:rFonts w:ascii="宋体" w:hAnsi="宋体"/>
          <w:szCs w:val="21"/>
        </w:rPr>
      </w:pPr>
      <w:r>
        <w:rPr>
          <w:rFonts w:ascii="宋体" w:hAnsi="宋体"/>
          <w:szCs w:val="21"/>
        </w:rPr>
        <w:t>19、本协议作为施工合同的附件，经施工合同甲乙双方签字、盖章有效。</w:t>
      </w:r>
    </w:p>
    <w:p>
      <w:pPr>
        <w:ind w:firstLine="420" w:firstLineChars="200"/>
        <w:rPr>
          <w:rFonts w:ascii="宋体" w:hAnsi="宋体"/>
          <w:szCs w:val="21"/>
        </w:rPr>
      </w:pPr>
      <w:r>
        <w:rPr>
          <w:rFonts w:ascii="宋体" w:hAnsi="宋体"/>
          <w:szCs w:val="21"/>
        </w:rPr>
        <w:t>20、本协议同工程合同正本同日生效，甲、乙双方必须严格执行，由于违反本协议而造成伤亡事故，由违约方承担一切责任。</w:t>
      </w:r>
    </w:p>
    <w:p>
      <w:pPr>
        <w:rPr>
          <w:rFonts w:ascii="宋体" w:hAnsi="宋体"/>
          <w:szCs w:val="21"/>
        </w:rPr>
      </w:pPr>
    </w:p>
    <w:p>
      <w:pPr>
        <w:rPr>
          <w:rFonts w:ascii="宋体" w:hAnsi="宋体"/>
          <w:szCs w:val="21"/>
        </w:rPr>
      </w:pPr>
      <w:r>
        <w:rPr>
          <w:rFonts w:ascii="宋体" w:hAnsi="宋体"/>
          <w:szCs w:val="21"/>
        </w:rPr>
        <w:t>甲方（盖章）：                         乙方（盖章）：</w:t>
      </w:r>
    </w:p>
    <w:p>
      <w:pPr>
        <w:rPr>
          <w:rFonts w:ascii="宋体" w:hAnsi="宋体"/>
          <w:szCs w:val="21"/>
        </w:rPr>
      </w:pPr>
    </w:p>
    <w:p>
      <w:pPr>
        <w:rPr>
          <w:rFonts w:ascii="宋体" w:hAnsi="宋体"/>
          <w:szCs w:val="21"/>
        </w:rPr>
      </w:pPr>
      <w:r>
        <w:rPr>
          <w:rFonts w:ascii="宋体" w:hAnsi="宋体"/>
          <w:szCs w:val="21"/>
        </w:rPr>
        <w:t>法定代表人（签章）：                   法定代表人（签章）：</w:t>
      </w:r>
    </w:p>
    <w:p>
      <w:pPr>
        <w:rPr>
          <w:rFonts w:ascii="宋体" w:hAnsi="宋体"/>
          <w:szCs w:val="21"/>
        </w:rPr>
      </w:pPr>
    </w:p>
    <w:p>
      <w:pPr>
        <w:rPr>
          <w:rFonts w:ascii="宋体" w:hAnsi="宋体"/>
          <w:szCs w:val="21"/>
        </w:rPr>
      </w:pPr>
      <w:r>
        <w:rPr>
          <w:rFonts w:ascii="宋体" w:hAnsi="宋体"/>
          <w:szCs w:val="21"/>
        </w:rPr>
        <w:t>代      表（签字）                    代     表（签字）</w:t>
      </w:r>
    </w:p>
    <w:p>
      <w:pPr>
        <w:rPr>
          <w:rFonts w:ascii="宋体" w:hAnsi="宋体"/>
          <w:szCs w:val="21"/>
        </w:rPr>
      </w:pPr>
    </w:p>
    <w:p>
      <w:pPr>
        <w:rPr>
          <w:rFonts w:ascii="宋体" w:hAnsi="宋体"/>
          <w:szCs w:val="21"/>
        </w:rPr>
      </w:pPr>
      <w:r>
        <w:rPr>
          <w:rFonts w:ascii="宋体" w:hAnsi="宋体"/>
          <w:szCs w:val="21"/>
        </w:rPr>
        <w:t xml:space="preserve">        年   月   日　　　　　                年   月   日</w:t>
      </w:r>
    </w:p>
    <w:p>
      <w:pPr>
        <w:pStyle w:val="18"/>
        <w:ind w:left="1263" w:right="63" w:hanging="1200"/>
        <w:rPr>
          <w:sz w:val="29"/>
          <w:szCs w:val="29"/>
        </w:rPr>
        <w:sectPr>
          <w:pgSz w:w="11910" w:h="16840"/>
          <w:pgMar w:top="1400" w:right="781" w:bottom="1140" w:left="1160" w:header="0" w:footer="955" w:gutter="0"/>
          <w:cols w:space="720" w:num="1"/>
        </w:sectPr>
      </w:pPr>
    </w:p>
    <w:p>
      <w:pPr>
        <w:snapToGrid w:val="0"/>
        <w:spacing w:before="50" w:line="380" w:lineRule="exact"/>
        <w:ind w:left="400"/>
        <w:rPr>
          <w:rFonts w:asciiTheme="minorEastAsia" w:hAnsiTheme="minorEastAsia" w:eastAsiaTheme="minorEastAsia"/>
          <w:szCs w:val="21"/>
        </w:rPr>
      </w:pPr>
      <w:r>
        <w:br w:type="column"/>
      </w:r>
      <w:r>
        <w:rPr>
          <w:rFonts w:hint="eastAsia" w:asciiTheme="minorEastAsia" w:hAnsiTheme="minorEastAsia" w:eastAsiaTheme="minorEastAsia"/>
          <w:szCs w:val="21"/>
        </w:rPr>
        <w:t>附件4：</w:t>
      </w:r>
    </w:p>
    <w:p>
      <w:pPr>
        <w:pStyle w:val="39"/>
        <w:shd w:val="clear" w:color="auto" w:fill="FFFFFF"/>
        <w:snapToGrid w:val="0"/>
        <w:spacing w:beforeAutospacing="0" w:afterAutospacing="0" w:line="380" w:lineRule="exact"/>
        <w:ind w:firstLine="360"/>
        <w:jc w:val="center"/>
        <w:rPr>
          <w:rFonts w:asciiTheme="minorEastAsia" w:hAnsiTheme="minorEastAsia" w:eastAsiaTheme="minorEastAsia" w:cstheme="minorEastAsia"/>
          <w:sz w:val="21"/>
          <w:szCs w:val="21"/>
          <w:shd w:val="clear" w:color="auto" w:fill="FFFFFF"/>
        </w:rPr>
      </w:pPr>
      <w:r>
        <w:rPr>
          <w:rFonts w:hint="eastAsia" w:asciiTheme="minorEastAsia" w:hAnsiTheme="minorEastAsia" w:eastAsiaTheme="minorEastAsia" w:cstheme="minorEastAsia"/>
          <w:bCs/>
          <w:sz w:val="21"/>
          <w:szCs w:val="21"/>
          <w:shd w:val="clear" w:color="auto" w:fill="FFFFFF"/>
        </w:rPr>
        <w:t>建筑施工现场文明施工标准</w:t>
      </w:r>
    </w:p>
    <w:p>
      <w:pPr>
        <w:pStyle w:val="39"/>
        <w:shd w:val="clear" w:color="auto" w:fill="FFFFFF"/>
        <w:snapToGrid w:val="0"/>
        <w:spacing w:beforeAutospacing="0" w:afterAutospacing="0" w:line="380" w:lineRule="exact"/>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shd w:val="clear" w:color="auto" w:fill="FFFFFF"/>
        </w:rPr>
        <w:t>(一) 总平面布置标准化</w:t>
      </w:r>
    </w:p>
    <w:p>
      <w:pPr>
        <w:pStyle w:val="39"/>
        <w:shd w:val="clear" w:color="auto" w:fill="FFFFFF"/>
        <w:snapToGrid w:val="0"/>
        <w:spacing w:beforeAutospacing="0" w:afterAutospacing="0" w:line="380" w:lineRule="exac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1、施工区域划分合理化</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根据施工现场情况，合理划分施工区域。施工区域主要分为：办公区、施工区、仓库区、材料堆放区、加工区等。划分应做到安全合理、方便施工、节约用地、降低成本。</w:t>
      </w:r>
    </w:p>
    <w:p>
      <w:pPr>
        <w:pStyle w:val="39"/>
        <w:shd w:val="clear" w:color="auto" w:fill="FFFFFF"/>
        <w:snapToGrid w:val="0"/>
        <w:spacing w:beforeAutospacing="0" w:afterAutospacing="0" w:line="380" w:lineRule="exac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2、进场道路硬化</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2.1施工现场大门与场外道路相接段的地面及主干道必须硬化，硬化的方法主要有浇筑普通混凝土、铺筑三渣土或铺设防滑钢板，以保证地面不起尘、不积水、不打滑为宜。行车道路宽度单车道为4米宽，双车道为6米宽，尽量形成环形贯通，如现场条件限制，可采用在尽头设置调车场地。</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2.2临时道路两侧需设置排水沟，排水沟端头设置沉淀池，并与市政管网连通，做到污水不外流，场内无积水。场内临时道路设置原则上应尽量考虑临时性与永久性道路相结合施工（轴线位置一致）。可以大大节约成本。</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2.3施工场区道路入口处要设置洗车槽，洗车槽的污水处理应经除油池除油，并经过二次沉淀后排放。</w:t>
      </w:r>
    </w:p>
    <w:p>
      <w:pPr>
        <w:pStyle w:val="39"/>
        <w:shd w:val="clear" w:color="auto" w:fill="FFFFFF"/>
        <w:snapToGrid w:val="0"/>
        <w:spacing w:beforeAutospacing="0" w:afterAutospacing="0" w:line="380" w:lineRule="exac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3、临建统一标准化</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市区内房建工程工地办公室原则上统一采用两层彩钢板房，层高2700mm,在办公楼的正面护栏上标注企业精神标语,侧面标注企业标识。郊区可采用一层彩钢板房作为办公室。建筑面积按照工程规模的大小和需要设置，包含建设单位办公室、施工单位办公室、单位办公室、跟踪审计办公室、会议室以及食堂、厕所等配套。工地办公室设置还应满足以下要求：</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3.1 工程规模在5000万元（含）以下时，办公室建筑面积不宜小于240平米；工程规模在5000万元以上时，办公室建筑面积不宜小于300平米。</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3.2各办公室要求墙净、窗明、办公设施布置整齐干净；室内地面及室外走廊浇筑砼基层，并铺贴地面砖，屋檐前设排水明沟，定人打扫清理。</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shd w:val="clear" w:color="auto" w:fill="FFFFFF"/>
        </w:rPr>
      </w:pPr>
      <w:r>
        <w:rPr>
          <w:rFonts w:hint="eastAsia" w:asciiTheme="minorEastAsia" w:hAnsiTheme="minorEastAsia" w:eastAsiaTheme="minorEastAsia" w:cstheme="minorEastAsia"/>
          <w:sz w:val="21"/>
          <w:szCs w:val="21"/>
          <w:shd w:val="clear" w:color="auto" w:fill="FFFFFF"/>
        </w:rPr>
        <w:t>3.3各办公室内按公司统一要求布置墙面，公司的安全质量方针、目标及企业文化方面图表应上墙，项目经理部组织机构、部门和人员岗位职责、各种管理目标应上墙。</w:t>
      </w:r>
    </w:p>
    <w:p>
      <w:pPr>
        <w:pStyle w:val="39"/>
        <w:numPr>
          <w:ilvl w:val="0"/>
          <w:numId w:val="6"/>
        </w:numPr>
        <w:shd w:val="clear" w:color="auto" w:fill="FFFFFF"/>
        <w:snapToGrid w:val="0"/>
        <w:spacing w:before="0" w:beforeAutospacing="0" w:after="0" w:afterAutospacing="0" w:line="380" w:lineRule="exact"/>
        <w:rPr>
          <w:rFonts w:asciiTheme="minorEastAsia" w:hAnsiTheme="minorEastAsia" w:eastAsiaTheme="minorEastAsia" w:cstheme="minorEastAsia"/>
          <w:sz w:val="21"/>
          <w:szCs w:val="21"/>
          <w:shd w:val="clear" w:color="auto" w:fill="FFFFFF"/>
        </w:rPr>
      </w:pPr>
      <w:r>
        <w:rPr>
          <w:rFonts w:hint="eastAsia" w:asciiTheme="minorEastAsia" w:hAnsiTheme="minorEastAsia" w:eastAsiaTheme="minorEastAsia" w:cstheme="minorEastAsia"/>
          <w:sz w:val="21"/>
          <w:szCs w:val="21"/>
          <w:shd w:val="clear" w:color="auto" w:fill="FFFFFF"/>
        </w:rPr>
        <w:t>办公及施工场区绿化</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4.1绿化布置考虑合理、经济、实用、美观，具有统一性和可操作性，根据实际与创标要求，有条件的可在场内空余处布置相应的绿化，以美化环境。</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4.2绿化的方式有种植草皮、花卉和布置盆栽植物等，要求统一规划，保证施工生产的正常用场地。</w:t>
      </w:r>
    </w:p>
    <w:p>
      <w:pPr>
        <w:pStyle w:val="39"/>
        <w:shd w:val="clear" w:color="auto" w:fill="FFFFFF"/>
        <w:snapToGrid w:val="0"/>
        <w:spacing w:beforeAutospacing="0" w:afterAutospacing="0" w:line="380" w:lineRule="exac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5、空气净化</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5.1现场必须建有喷淋系统、雾炮、洒水车、车辆清洁台及排水设施等，定期清扫，防止泥浆、污废水外流或者堵塞下水道，工地内无积水坑，现场进出车辆须做到净车出场，避免在场外道路上“抛、洒、滴、漏”等污染环境。</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5.2土方、砂、石灰等各种可能产生扬尘的松散材料堆场应采用防尘网进行覆盖。</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5.3工程施工应做到“工完、料尽、场地清”，减少垃圾产生，楼层清扫应先洒水，垃圾通过专用通道或专用容器采用安全方式运出，严禁凌空抛撒。</w:t>
      </w:r>
    </w:p>
    <w:p>
      <w:pPr>
        <w:pStyle w:val="39"/>
        <w:numPr>
          <w:ilvl w:val="0"/>
          <w:numId w:val="7"/>
        </w:numPr>
        <w:shd w:val="clear" w:color="auto" w:fill="FFFFFF"/>
        <w:snapToGrid w:val="0"/>
        <w:spacing w:before="0" w:beforeAutospacing="0" w:after="0" w:afterAutospacing="0" w:line="380" w:lineRule="exact"/>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shd w:val="clear" w:color="auto" w:fill="FFFFFF"/>
        </w:rPr>
        <w:t>临时设施标准化</w:t>
      </w:r>
    </w:p>
    <w:p>
      <w:pPr>
        <w:pStyle w:val="39"/>
        <w:shd w:val="clear" w:color="auto" w:fill="FFFFFF"/>
        <w:snapToGrid w:val="0"/>
        <w:spacing w:beforeAutospacing="0" w:afterAutospacing="0" w:line="380" w:lineRule="exac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1、施工现场大门标准</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采用传统的门柱上设置钢架门头梁做法。大门门扇宜采用双开门或电动折叠门。门柱外立面书写蓝底白色标语，门头梁印刷蓝底白色企业标识。大门柱左侧围墙处开侧门与门卫室形成一体并安装实名制通道。大门柱右侧为红褐色玻化面砖造型墙，镶贴塑雕而成的企业标识及“****工程项目经理部”字体。造型墙底部可根据需要设置景观灯。门头梁上方可根据需要设置照明灯。施工现场出入口处设置“五牌一图”及农民工工资按月发放公示栏。</w:t>
      </w:r>
    </w:p>
    <w:p>
      <w:pPr>
        <w:pStyle w:val="39"/>
        <w:shd w:val="clear" w:color="auto" w:fill="FFFFFF"/>
        <w:snapToGrid w:val="0"/>
        <w:spacing w:beforeAutospacing="0" w:afterAutospacing="0" w:line="380" w:lineRule="exac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2、门卫房标准</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工地现场门卫房设置在主入口大门的左侧，采用彩钢板房，并安装实名制通道系统，室内水泥砂浆地面。门卫室内要求放置少于15顶安全帽，并张贴门卫人员岗位职责。</w:t>
      </w:r>
    </w:p>
    <w:p>
      <w:pPr>
        <w:pStyle w:val="39"/>
        <w:shd w:val="clear" w:color="auto" w:fill="FFFFFF"/>
        <w:snapToGrid w:val="0"/>
        <w:spacing w:beforeAutospacing="0" w:afterAutospacing="0" w:line="380" w:lineRule="exact"/>
        <w:ind w:left="2" w:leftChars="1"/>
        <w:rPr>
          <w:rFonts w:asciiTheme="minorEastAsia" w:hAnsiTheme="minorEastAsia" w:eastAsiaTheme="minorEastAsia" w:cstheme="minorEastAsia"/>
          <w:sz w:val="21"/>
          <w:szCs w:val="21"/>
          <w:shd w:val="clear" w:color="auto" w:fill="FFFFFF"/>
        </w:rPr>
      </w:pPr>
      <w:r>
        <w:rPr>
          <w:rFonts w:hint="eastAsia" w:asciiTheme="minorEastAsia" w:hAnsiTheme="minorEastAsia" w:eastAsiaTheme="minorEastAsia" w:cstheme="minorEastAsia"/>
          <w:sz w:val="21"/>
          <w:szCs w:val="21"/>
          <w:shd w:val="clear" w:color="auto" w:fill="FFFFFF"/>
        </w:rPr>
        <w:t xml:space="preserve">3、工地围挡标准                                                 </w:t>
      </w:r>
    </w:p>
    <w:p>
      <w:pPr>
        <w:pStyle w:val="39"/>
        <w:shd w:val="clear" w:color="auto" w:fill="FFFFFF"/>
        <w:snapToGrid w:val="0"/>
        <w:spacing w:beforeAutospacing="0" w:afterAutospacing="0" w:line="380" w:lineRule="exact"/>
        <w:ind w:left="2" w:leftChars="1"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采用压型钢板（或彩钢板）围档，施工现场必须实行封闭管理，设置进出口大门，制定</w:t>
      </w:r>
      <w:r>
        <w:fldChar w:fldCharType="begin"/>
      </w:r>
      <w:r>
        <w:instrText xml:space="preserve"> HYPERLINK "https://baike.baidu.com/item/%E9%97%A8%E5%8D%AB" \t "https://baike.baidu.com/item/%E4%B8%B4%E6%97%B6%E5%9B%B4%E5%A2%99/_blank" </w:instrText>
      </w:r>
      <w:r>
        <w:fldChar w:fldCharType="separate"/>
      </w:r>
      <w:r>
        <w:rPr>
          <w:rFonts w:hint="eastAsia" w:asciiTheme="minorEastAsia" w:hAnsiTheme="minorEastAsia" w:eastAsiaTheme="minorEastAsia" w:cstheme="minorEastAsia"/>
          <w:sz w:val="21"/>
          <w:szCs w:val="21"/>
          <w:shd w:val="clear" w:color="auto" w:fill="FFFFFF"/>
        </w:rPr>
        <w:t>门卫</w:t>
      </w:r>
      <w:r>
        <w:rPr>
          <w:rFonts w:hint="eastAsia" w:asciiTheme="minorEastAsia" w:hAnsiTheme="minorEastAsia" w:eastAsiaTheme="minorEastAsia" w:cstheme="minorEastAsia"/>
          <w:sz w:val="21"/>
          <w:szCs w:val="21"/>
          <w:shd w:val="clear" w:color="auto" w:fill="FFFFFF"/>
        </w:rPr>
        <w:fldChar w:fldCharType="end"/>
      </w:r>
      <w:r>
        <w:rPr>
          <w:rFonts w:hint="eastAsia" w:asciiTheme="minorEastAsia" w:hAnsiTheme="minorEastAsia" w:eastAsiaTheme="minorEastAsia" w:cstheme="minorEastAsia"/>
          <w:sz w:val="21"/>
          <w:szCs w:val="21"/>
          <w:shd w:val="clear" w:color="auto" w:fill="FFFFFF"/>
        </w:rPr>
        <w:t>制度，严格执行外来人员的进场登记制度并启用实名制通道系统。沿工地四周连续设置围挡，市区主要路段和其它设计市容景观路段的工地设置</w:t>
      </w:r>
      <w:r>
        <w:fldChar w:fldCharType="begin"/>
      </w:r>
      <w:r>
        <w:instrText xml:space="preserve"> HYPERLINK "https://baike.baidu.com/item/%E5%9B%B4%E6%8C%A1" \t "https://baike.baidu.com/item/%E4%B8%B4%E6%97%B6%E5%9B%B4%E5%A2%99/_blank" </w:instrText>
      </w:r>
      <w:r>
        <w:fldChar w:fldCharType="separate"/>
      </w:r>
      <w:r>
        <w:rPr>
          <w:rFonts w:hint="eastAsia" w:asciiTheme="minorEastAsia" w:hAnsiTheme="minorEastAsia" w:eastAsiaTheme="minorEastAsia" w:cstheme="minorEastAsia"/>
          <w:sz w:val="21"/>
          <w:szCs w:val="21"/>
          <w:shd w:val="clear" w:color="auto" w:fill="FFFFFF"/>
        </w:rPr>
        <w:t>围挡</w:t>
      </w:r>
      <w:r>
        <w:rPr>
          <w:rFonts w:hint="eastAsia" w:asciiTheme="minorEastAsia" w:hAnsiTheme="minorEastAsia" w:eastAsiaTheme="minorEastAsia" w:cstheme="minorEastAsia"/>
          <w:sz w:val="21"/>
          <w:szCs w:val="21"/>
          <w:shd w:val="clear" w:color="auto" w:fill="FFFFFF"/>
        </w:rPr>
        <w:fldChar w:fldCharType="end"/>
      </w:r>
      <w:r>
        <w:rPr>
          <w:rFonts w:hint="eastAsia" w:asciiTheme="minorEastAsia" w:hAnsiTheme="minorEastAsia" w:eastAsiaTheme="minorEastAsia" w:cstheme="minorEastAsia"/>
          <w:sz w:val="21"/>
          <w:szCs w:val="21"/>
          <w:shd w:val="clear" w:color="auto" w:fill="FFFFFF"/>
        </w:rPr>
        <w:t>高度不低于2500mm，其它工地的围挡高度不低于1800mm，围挡材质要求坚固、稳定、统一、整洁、美观。为便于压型钢板的重复周转使用，在压型钢板四周用铝合金角钢包边。压型钢板围档外侧间隔标注蓝底白色（或白底蓝色）企业标志及企业精神标语，中心距为围档高度的两倍。围档上部间隔布置彩色刀旗。紧临城市道路的围档，应在下方涂刷黄黑相间的交通导向标志。</w:t>
      </w:r>
    </w:p>
    <w:p>
      <w:pPr>
        <w:pStyle w:val="39"/>
        <w:shd w:val="clear" w:color="auto" w:fill="FFFFFF"/>
        <w:snapToGrid w:val="0"/>
        <w:spacing w:beforeAutospacing="0" w:afterAutospacing="0" w:line="380" w:lineRule="exac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4、工地食堂标准</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食堂宜采用单层彩钢板房且与办公区分开设置，操作间需吊顶，内墙面、食品操作台、洗涤池等用瓷砖镶贴；墙面铺贴瓷砖高度1500mm，地面铺贴地砖。操作间防蝇防鼠设施齐全，冷热、生熟食品分开储藏。食堂内另需设置冲洗设施，设足够的桌椅，确保就餐需要，并设置电风扇、空调等防暑、防寒设备。食堂内设置排水沟，每天就餐人数100人以上的食堂应设置隔油池，污水经隔油池和沉淀池处理后方可排入市政管网。食堂人员持有健康证，并定期体检。</w:t>
      </w:r>
    </w:p>
    <w:p>
      <w:pPr>
        <w:pStyle w:val="39"/>
        <w:shd w:val="clear" w:color="auto" w:fill="FFFFFF"/>
        <w:snapToGrid w:val="0"/>
        <w:spacing w:beforeAutospacing="0" w:afterAutospacing="0" w:line="380" w:lineRule="exac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shd w:val="clear" w:color="auto" w:fill="FFFFFF"/>
        </w:rPr>
        <w:t>5、工地厕所</w:t>
      </w:r>
    </w:p>
    <w:p>
      <w:pPr>
        <w:pStyle w:val="39"/>
        <w:shd w:val="clear" w:color="auto" w:fill="FFFFFF"/>
        <w:snapToGrid w:val="0"/>
        <w:spacing w:beforeAutospacing="0" w:afterAutospacing="0" w:line="380" w:lineRule="exact"/>
        <w:ind w:firstLine="420" w:firstLineChars="200"/>
        <w:rPr>
          <w:rFonts w:asciiTheme="minorEastAsia" w:hAnsiTheme="minorEastAsia" w:eastAsiaTheme="minorEastAsia" w:cstheme="minorEastAsia"/>
          <w:sz w:val="21"/>
          <w:szCs w:val="21"/>
          <w:shd w:val="clear" w:color="auto" w:fill="FFFFFF"/>
        </w:rPr>
      </w:pPr>
      <w:r>
        <w:rPr>
          <w:rFonts w:hint="eastAsia" w:asciiTheme="minorEastAsia" w:hAnsiTheme="minorEastAsia" w:eastAsiaTheme="minorEastAsia" w:cstheme="minorEastAsia"/>
          <w:sz w:val="21"/>
          <w:szCs w:val="21"/>
          <w:shd w:val="clear" w:color="auto" w:fill="FFFFFF"/>
        </w:rPr>
        <w:t>厕所采用砖砌筑或者彩钢板且与食堂分离，屋顶需设置成透气屋面。男、女分厕，厕所内大小便槽用瓷砖镶贴，墙面镶贴瓷砖至1.8m高度，砼预制板隔断，高位水箱冲洗，并专人打扫保证洁净。</w:t>
      </w:r>
    </w:p>
    <w:p>
      <w:pPr>
        <w:snapToGrid w:val="0"/>
        <w:spacing w:line="380" w:lineRule="exact"/>
        <w:ind w:firstLine="422" w:firstLineChars="200"/>
        <w:rPr>
          <w:szCs w:val="21"/>
        </w:rPr>
        <w:sectPr>
          <w:type w:val="continuous"/>
          <w:pgSz w:w="11910" w:h="16840"/>
          <w:pgMar w:top="1060" w:right="781" w:bottom="280" w:left="1160" w:header="720" w:footer="720" w:gutter="0"/>
          <w:cols w:space="720" w:num="1"/>
        </w:sectPr>
      </w:pPr>
      <w:r>
        <w:rPr>
          <w:rFonts w:hint="eastAsia" w:asciiTheme="minorEastAsia" w:hAnsiTheme="minorEastAsia" w:eastAsiaTheme="minorEastAsia" w:cstheme="minorEastAsia"/>
          <w:b/>
          <w:bCs/>
          <w:szCs w:val="21"/>
          <w:shd w:val="clear" w:color="auto" w:fill="FFFFFF"/>
        </w:rPr>
        <w:t>所有施工、生活临建等安全文明施工必须经过项目部统一规划、设计后报甲方审批同意方可进行施工，经验收后再投入使用。</w:t>
      </w:r>
    </w:p>
    <w:p>
      <w:pPr>
        <w:ind w:left="-183" w:leftChars="-87" w:right="-394" w:firstLine="363"/>
        <w:rPr>
          <w:rFonts w:asciiTheme="minorEastAsia" w:hAnsiTheme="minorEastAsia" w:eastAsiaTheme="minorEastAsia"/>
          <w:b/>
          <w:bCs/>
          <w:szCs w:val="21"/>
        </w:rPr>
      </w:pPr>
      <w:bookmarkStart w:id="72" w:name="第五章__报价清单"/>
      <w:bookmarkEnd w:id="72"/>
      <w:bookmarkStart w:id="73" w:name="_bookmark99"/>
      <w:bookmarkEnd w:id="73"/>
      <w:r>
        <w:rPr>
          <w:rFonts w:hint="eastAsia" w:asciiTheme="minorEastAsia" w:hAnsiTheme="minorEastAsia" w:eastAsiaTheme="minorEastAsia"/>
          <w:szCs w:val="21"/>
        </w:rPr>
        <w:t>附件5：</w:t>
      </w:r>
    </w:p>
    <w:p>
      <w:pPr>
        <w:pStyle w:val="3"/>
        <w:jc w:val="center"/>
        <w:rPr>
          <w:rFonts w:asciiTheme="minorEastAsia" w:hAnsiTheme="minorEastAsia" w:eastAsiaTheme="minorEastAsia" w:cstheme="minorEastAsia"/>
          <w:sz w:val="21"/>
          <w:szCs w:val="21"/>
        </w:rPr>
      </w:pPr>
      <w:bookmarkStart w:id="74" w:name="_Toc74600237"/>
      <w:bookmarkStart w:id="75" w:name="_Toc119142718"/>
      <w:bookmarkStart w:id="76" w:name="_Toc75874234"/>
      <w:r>
        <w:rPr>
          <w:rFonts w:hint="eastAsia" w:asciiTheme="minorEastAsia" w:hAnsiTheme="minorEastAsia" w:eastAsiaTheme="minorEastAsia" w:cstheme="minorEastAsia"/>
          <w:sz w:val="21"/>
          <w:szCs w:val="21"/>
        </w:rPr>
        <w:t>农民工工资发放监督管理办法</w:t>
      </w:r>
      <w:bookmarkEnd w:id="74"/>
      <w:bookmarkEnd w:id="75"/>
      <w:bookmarkEnd w:id="76"/>
    </w:p>
    <w:p>
      <w:pPr>
        <w:spacing w:line="44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为保证工程进度款有优先用于放发农民工资，保证农民工的合法利益，特制定本制度。</w:t>
      </w:r>
    </w:p>
    <w:p>
      <w:pPr>
        <w:spacing w:line="44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一、农民工工资保障</w:t>
      </w:r>
    </w:p>
    <w:p>
      <w:pPr>
        <w:spacing w:line="440" w:lineRule="exact"/>
        <w:ind w:firstLine="420" w:firstLineChars="200"/>
        <w:jc w:val="left"/>
        <w:outlineLvl w:val="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（一）各项目的负责人负责项目农民工工资支付的监督管理工作；</w:t>
      </w:r>
    </w:p>
    <w:p>
      <w:pPr>
        <w:spacing w:line="440" w:lineRule="exact"/>
        <w:ind w:firstLine="420" w:firstLineChars="200"/>
        <w:outlineLvl w:val="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（二）编制招标文件时，在合同条款中明确工程进度款优先用于发放农民工工资，与施工单位签订施工合同时将此条款写入合同；</w:t>
      </w:r>
    </w:p>
    <w:p>
      <w:pPr>
        <w:spacing w:line="440" w:lineRule="exact"/>
        <w:ind w:firstLine="420" w:firstLineChars="200"/>
        <w:outlineLvl w:val="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（三）招标时，限制有拖欠农民工工资行为的企业参与投标；</w:t>
      </w:r>
    </w:p>
    <w:p>
      <w:pPr>
        <w:spacing w:line="440" w:lineRule="exact"/>
        <w:ind w:firstLine="420" w:firstLineChars="200"/>
        <w:outlineLvl w:val="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（四）要求施工单位提供不拖欠农民工资承诺书；</w:t>
      </w:r>
    </w:p>
    <w:p>
      <w:pPr>
        <w:spacing w:line="44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二、农民工工资放发监督办法</w:t>
      </w:r>
    </w:p>
    <w:p>
      <w:pPr>
        <w:spacing w:line="440" w:lineRule="exact"/>
        <w:ind w:firstLine="420" w:firstLineChars="200"/>
        <w:outlineLvl w:val="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（一）提高农民工法律意识，保证合法权益。在项目的主要出入口张贴农民工工资发放办法，提醒农民工要依法签订劳动合同，及时考勤，保证自身利益；</w:t>
      </w:r>
    </w:p>
    <w:p>
      <w:pPr>
        <w:spacing w:line="44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二）严格执行考勤制度，确保考勤准确无误。由施工单位劳务员与班组长每个月收集统计工人出勤情况，并与实名制系统中的考勤记录进行核对，核对无误后由工人、班组长、施工单位三方签字确认，按月提交给项目负责人，保证农民工出勤天数准备无误；</w:t>
      </w:r>
    </w:p>
    <w:p>
      <w:pPr>
        <w:spacing w:line="440" w:lineRule="exact"/>
        <w:ind w:firstLine="420" w:firstLineChars="200"/>
        <w:outlineLvl w:val="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（三）签订劳动合同，确保农民工资标准明确。施工总承包单位与劳务分包班组、劳务公司签订分包合同，劳务分包班组、劳务公司与农民工签订劳动合同，确定工资标准。</w:t>
      </w:r>
    </w:p>
    <w:p>
      <w:pPr>
        <w:spacing w:line="440" w:lineRule="exact"/>
        <w:ind w:firstLine="420" w:firstLineChars="200"/>
        <w:outlineLvl w:val="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（四）制定工资表，保证应付工资真实有效。按月要求施工单位提供经施工单位项目部、班组长及农民工本人签字并按指纹的农民工工资表，并在施工现场主要出入口公示不少于三天，保证应发工资的真实性；</w:t>
      </w:r>
    </w:p>
    <w:p>
      <w:pPr>
        <w:spacing w:line="44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五）强制工资代发制度，确保工资及时放发。要求施工总承包单位负责为招用的农民工申办银行个人专用工资账户，并办理实名制工资支付银行卡。施工总承包单位委托银行通过其设立的农民工工资(劳务费)专用账户直接将工资划入农民工个人工资账户，支付周期不超过1个月；</w:t>
      </w:r>
    </w:p>
    <w:p>
      <w:pPr>
        <w:spacing w:line="44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六）健全工程支付制度，从公司制度上保证农民工工资管理办法顺利实施。把农民工工资表、实名制考勤记录表、农民工劳动合同、劳务分包合同作为工程款支付的必要资料，没有或不全的，不予支付工程进度款，配套工程、小型项目、施工工期两个月内的小型项目可不办理实名制通道；</w:t>
      </w:r>
    </w:p>
    <w:p>
      <w:pPr>
        <w:spacing w:line="440" w:lineRule="exact"/>
        <w:ind w:firstLine="420" w:firstLineChars="200"/>
        <w:outlineLvl w:val="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（七）支付资料的保存。工程部档案科应将施工总承包单位和农民工本人签字确认的工资表、考勤记录等原始记录、付款记录等资料留档保存，保存时间不少于三年。</w:t>
      </w:r>
    </w:p>
    <w:p>
      <w:pPr>
        <w:numPr>
          <w:ilvl w:val="0"/>
          <w:numId w:val="8"/>
        </w:numPr>
        <w:spacing w:line="44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加强对讨薪事件的处罚管理</w:t>
      </w:r>
    </w:p>
    <w:p>
      <w:pPr>
        <w:spacing w:line="44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（一）完善欠薪突发事件应急处置机制，根据工程规模大小，扣留一定比例的进度款，作为以保证在发生欠薪时可以及时调用资金予以清偿；</w:t>
      </w:r>
    </w:p>
    <w:p>
      <w:pPr>
        <w:spacing w:line="44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（二）签订合同时，明确对发生农民讨薪的处罚管理办法，根据讨薪造成的影响程度，对施工单位处以合同价0.1%~0.5%的罚款；</w:t>
      </w:r>
    </w:p>
    <w:p>
      <w:pPr>
        <w:spacing w:line="44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（三）对采取非法手段讨薪或恶意讨薪的个人或单位，构成扰乱公共治安管或违法的，要协助施工单位依法报有关单位予以处罚；</w:t>
      </w:r>
    </w:p>
    <w:p>
      <w:pPr>
        <w:spacing w:line="440" w:lineRule="exact"/>
        <w:ind w:firstLine="420" w:firstLineChars="200"/>
        <w:rPr>
          <w:rFonts w:asciiTheme="minorEastAsia" w:hAnsiTheme="minorEastAsia" w:eastAsiaTheme="minorEastAsia" w:cstheme="minorEastAsia"/>
          <w:b/>
          <w:bCs/>
          <w:szCs w:val="21"/>
        </w:rPr>
      </w:pPr>
      <w:r>
        <w:rPr>
          <w:rFonts w:hint="eastAsia" w:asciiTheme="minorEastAsia" w:hAnsiTheme="minorEastAsia" w:eastAsiaTheme="minorEastAsia" w:cstheme="minorEastAsia"/>
          <w:szCs w:val="21"/>
        </w:rPr>
        <w:t>（四）建立信用黑名单，对于发生过非法讨薪、恶意讨薪、鼓动他人起哄、闹事等不良行为的单位和人个，载入信用黑名单，要求承建公司项目的施工单位不得雇佣黑名单中在册人员和单位。</w:t>
      </w:r>
    </w:p>
    <w:p>
      <w:pPr>
        <w:pStyle w:val="2"/>
        <w:ind w:left="2100" w:hanging="1050"/>
        <w:rPr>
          <w:rFonts w:asciiTheme="minorEastAsia" w:hAnsiTheme="minorEastAsia" w:eastAsiaTheme="minorEastAsia"/>
          <w:sz w:val="21"/>
          <w:szCs w:val="21"/>
        </w:rPr>
        <w:sectPr>
          <w:pgSz w:w="11907" w:h="16840"/>
          <w:pgMar w:top="1440" w:right="1559" w:bottom="1440" w:left="1560" w:header="851" w:footer="851" w:gutter="0"/>
          <w:cols w:space="720" w:num="1"/>
          <w:docGrid w:linePitch="312" w:charSpace="0"/>
        </w:sectPr>
      </w:pPr>
    </w:p>
    <w:p>
      <w:pPr>
        <w:spacing w:line="440" w:lineRule="exact"/>
        <w:rPr>
          <w:rFonts w:asciiTheme="minorEastAsia" w:hAnsiTheme="minorEastAsia" w:eastAsiaTheme="minorEastAsia"/>
          <w:color w:val="000000"/>
          <w:szCs w:val="21"/>
        </w:rPr>
      </w:pPr>
      <w:bookmarkStart w:id="77" w:name="_Toc267261701"/>
      <w:r>
        <w:rPr>
          <w:rFonts w:hint="eastAsia" w:cs="仿宋_GB2312" w:asciiTheme="minorEastAsia" w:hAnsiTheme="minorEastAsia" w:eastAsiaTheme="minorEastAsia"/>
          <w:color w:val="000000"/>
          <w:szCs w:val="21"/>
        </w:rPr>
        <w:t>附</w:t>
      </w:r>
      <w:bookmarkStart w:id="78" w:name="_Toc296891271"/>
      <w:bookmarkStart w:id="79" w:name="_Toc296346732"/>
      <w:bookmarkStart w:id="80" w:name="_Toc296347230"/>
      <w:bookmarkStart w:id="81" w:name="_Toc296944570"/>
      <w:bookmarkStart w:id="82" w:name="_Toc296503231"/>
      <w:bookmarkStart w:id="83" w:name="_Toc296891059"/>
      <w:r>
        <w:rPr>
          <w:rFonts w:hint="eastAsia" w:cs="仿宋_GB2312" w:asciiTheme="minorEastAsia" w:hAnsiTheme="minorEastAsia" w:eastAsiaTheme="minorEastAsia"/>
          <w:color w:val="000000"/>
          <w:szCs w:val="21"/>
        </w:rPr>
        <w:t>件</w:t>
      </w:r>
      <w:r>
        <w:rPr>
          <w:rFonts w:hint="eastAsia" w:asciiTheme="minorEastAsia" w:hAnsiTheme="minorEastAsia" w:eastAsiaTheme="minorEastAsia"/>
          <w:color w:val="000000"/>
          <w:szCs w:val="21"/>
        </w:rPr>
        <w:t>6</w:t>
      </w:r>
      <w:r>
        <w:rPr>
          <w:rFonts w:hint="eastAsia" w:cs="仿宋_GB2312" w:asciiTheme="minorEastAsia" w:hAnsiTheme="minorEastAsia" w:eastAsiaTheme="minorEastAsia"/>
          <w:color w:val="000000"/>
          <w:szCs w:val="21"/>
        </w:rPr>
        <w:t>：</w:t>
      </w:r>
    </w:p>
    <w:bookmarkEnd w:id="77"/>
    <w:bookmarkEnd w:id="78"/>
    <w:bookmarkEnd w:id="79"/>
    <w:bookmarkEnd w:id="80"/>
    <w:bookmarkEnd w:id="81"/>
    <w:bookmarkEnd w:id="82"/>
    <w:bookmarkEnd w:id="83"/>
    <w:p>
      <w:pPr>
        <w:spacing w:before="120" w:beforeLines="50" w:after="120" w:afterLines="50" w:line="440" w:lineRule="exact"/>
        <w:jc w:val="center"/>
        <w:rPr>
          <w:rFonts w:asciiTheme="minorEastAsia" w:hAnsiTheme="minorEastAsia" w:eastAsiaTheme="minorEastAsia"/>
          <w:color w:val="000000"/>
          <w:szCs w:val="21"/>
        </w:rPr>
      </w:pPr>
      <w:r>
        <w:rPr>
          <w:rFonts w:hint="eastAsia" w:cs="黑体" w:asciiTheme="minorEastAsia" w:hAnsiTheme="minorEastAsia" w:eastAsiaTheme="minorEastAsia"/>
          <w:color w:val="000000"/>
          <w:szCs w:val="21"/>
        </w:rPr>
        <w:t>履约担保</w:t>
      </w:r>
    </w:p>
    <w:p>
      <w:pPr>
        <w:spacing w:line="440" w:lineRule="exact"/>
        <w:rPr>
          <w:rFonts w:asciiTheme="minorEastAsia" w:hAnsiTheme="minorEastAsia" w:eastAsiaTheme="minorEastAsia"/>
          <w:color w:val="000000"/>
          <w:szCs w:val="21"/>
        </w:rPr>
      </w:pPr>
      <w:r>
        <w:rPr>
          <w:rFonts w:asciiTheme="minorEastAsia" w:hAnsiTheme="minorEastAsia" w:eastAsiaTheme="minorEastAsia"/>
          <w:color w:val="000000"/>
          <w:szCs w:val="21"/>
          <w:u w:val="single"/>
        </w:rPr>
        <w:tab/>
      </w:r>
      <w:r>
        <w:rPr>
          <w:rFonts w:hint="eastAsia" w:cs="仿宋_GB2312" w:asciiTheme="minorEastAsia" w:hAnsiTheme="minorEastAsia" w:eastAsiaTheme="minorEastAsia"/>
          <w:color w:val="000000"/>
          <w:szCs w:val="21"/>
        </w:rPr>
        <w:t>（发包人名称）：</w:t>
      </w:r>
    </w:p>
    <w:p>
      <w:pPr>
        <w:spacing w:line="440" w:lineRule="exact"/>
        <w:rPr>
          <w:rFonts w:asciiTheme="minorEastAsia" w:hAnsiTheme="minorEastAsia" w:eastAsiaTheme="minorEastAsia"/>
          <w:color w:val="000000"/>
          <w:szCs w:val="21"/>
        </w:rPr>
      </w:pPr>
    </w:p>
    <w:p>
      <w:pPr>
        <w:spacing w:line="360" w:lineRule="auto"/>
        <w:ind w:firstLine="420" w:firstLineChars="200"/>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鉴于（发包人名称，以下简称</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发包人</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）与</w:t>
      </w:r>
    </w:p>
    <w:p>
      <w:pPr>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（承包人名称）（以下称</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承包人</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）于年月日就（工程名称）施工及有关事项协商一致共同签订《建设项目工程总承包合同》。我方愿意无条件地、不可撤销地就承包人履行与你方签订的合同，向你方提供连带责任担保。</w:t>
      </w:r>
    </w:p>
    <w:p>
      <w:pPr>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 xml:space="preserve">1. </w:t>
      </w:r>
      <w:r>
        <w:rPr>
          <w:rFonts w:hint="eastAsia" w:cs="仿宋_GB2312" w:asciiTheme="minorEastAsia" w:hAnsiTheme="minorEastAsia" w:eastAsiaTheme="minorEastAsia"/>
          <w:color w:val="000000"/>
          <w:szCs w:val="21"/>
        </w:rPr>
        <w:t>担保金额人民币（大写）元（</w:t>
      </w:r>
      <w:r>
        <w:rPr>
          <w:rFonts w:asciiTheme="minorEastAsia" w:hAnsiTheme="minorEastAsia" w:eastAsiaTheme="minorEastAsia"/>
          <w:color w:val="000000"/>
          <w:szCs w:val="21"/>
        </w:rPr>
        <w:t>¥</w:t>
      </w:r>
      <w:r>
        <w:rPr>
          <w:rFonts w:hint="eastAsia" w:cs="仿宋_GB2312" w:asciiTheme="minorEastAsia" w:hAnsiTheme="minorEastAsia" w:eastAsiaTheme="minorEastAsia"/>
          <w:color w:val="000000"/>
          <w:szCs w:val="21"/>
        </w:rPr>
        <w:t>）。</w:t>
      </w:r>
    </w:p>
    <w:p>
      <w:pPr>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 xml:space="preserve">2. </w:t>
      </w:r>
      <w:r>
        <w:rPr>
          <w:rFonts w:hint="eastAsia" w:cs="仿宋_GB2312" w:asciiTheme="minorEastAsia" w:hAnsiTheme="minorEastAsia" w:eastAsiaTheme="minorEastAsia"/>
          <w:color w:val="000000"/>
          <w:szCs w:val="21"/>
        </w:rPr>
        <w:t>担保有效期自你方与承包人签订的合同生效之日起至你方签发或应签发工程接收证书之日止。</w:t>
      </w:r>
    </w:p>
    <w:p>
      <w:pPr>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 xml:space="preserve">3. </w:t>
      </w:r>
      <w:r>
        <w:rPr>
          <w:rFonts w:hint="eastAsia" w:cs="仿宋_GB2312" w:asciiTheme="minorEastAsia" w:hAnsiTheme="minorEastAsia" w:eastAsiaTheme="minorEastAsia"/>
          <w:color w:val="000000"/>
          <w:szCs w:val="21"/>
        </w:rPr>
        <w:t>在本担保有效期内，因承包人违反合同约定的义务给你方造成经济损失时，我方在收到你方以书面形式提出的在担保金额内的赔偿要求后，在</w:t>
      </w:r>
      <w:r>
        <w:rPr>
          <w:rFonts w:asciiTheme="minorEastAsia" w:hAnsiTheme="minorEastAsia" w:eastAsiaTheme="minorEastAsia"/>
          <w:color w:val="000000"/>
          <w:szCs w:val="21"/>
        </w:rPr>
        <w:t>7</w:t>
      </w:r>
      <w:r>
        <w:rPr>
          <w:rFonts w:hint="eastAsia" w:cs="仿宋_GB2312" w:asciiTheme="minorEastAsia" w:hAnsiTheme="minorEastAsia" w:eastAsiaTheme="minorEastAsia"/>
          <w:color w:val="000000"/>
          <w:szCs w:val="21"/>
        </w:rPr>
        <w:t>天内无条件支付。</w:t>
      </w:r>
    </w:p>
    <w:p>
      <w:pPr>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 xml:space="preserve">4. </w:t>
      </w:r>
      <w:r>
        <w:rPr>
          <w:rFonts w:hint="eastAsia" w:cs="仿宋_GB2312" w:asciiTheme="minorEastAsia" w:hAnsiTheme="minorEastAsia" w:eastAsiaTheme="minorEastAsia"/>
          <w:color w:val="000000"/>
          <w:szCs w:val="21"/>
        </w:rPr>
        <w:t>你方和承包人按合同约定变更合同时，我方承担本担保规定的义务不变。</w:t>
      </w:r>
    </w:p>
    <w:p>
      <w:pPr>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 xml:space="preserve">5. </w:t>
      </w:r>
      <w:r>
        <w:rPr>
          <w:rFonts w:hint="eastAsia" w:cs="仿宋_GB2312" w:asciiTheme="minorEastAsia" w:hAnsiTheme="minorEastAsia" w:eastAsiaTheme="minorEastAsia"/>
          <w:color w:val="000000"/>
          <w:szCs w:val="21"/>
        </w:rPr>
        <w:t>因本履约保证金发生的纠纷，可由双方协商解决，协商不成的，任何一方均可提请仲裁委员会仲裁。</w:t>
      </w:r>
    </w:p>
    <w:p>
      <w:pPr>
        <w:spacing w:line="360" w:lineRule="auto"/>
        <w:ind w:firstLine="420" w:firstLineChars="200"/>
        <w:rPr>
          <w:rFonts w:asciiTheme="minorEastAsia" w:hAnsiTheme="minorEastAsia" w:eastAsiaTheme="minorEastAsia"/>
          <w:color w:val="000000"/>
          <w:szCs w:val="21"/>
        </w:rPr>
      </w:pPr>
      <w:r>
        <w:rPr>
          <w:rFonts w:asciiTheme="minorEastAsia" w:hAnsiTheme="minorEastAsia" w:eastAsiaTheme="minorEastAsia"/>
          <w:color w:val="000000"/>
          <w:szCs w:val="21"/>
        </w:rPr>
        <w:t xml:space="preserve">6. </w:t>
      </w:r>
      <w:r>
        <w:rPr>
          <w:rFonts w:hint="eastAsia" w:cs="仿宋_GB2312" w:asciiTheme="minorEastAsia" w:hAnsiTheme="minorEastAsia" w:eastAsiaTheme="minorEastAsia"/>
          <w:color w:val="000000"/>
          <w:szCs w:val="21"/>
        </w:rPr>
        <w:t>本履约保证金自我方法定代表人（或其授权代理人）签字并加盖公章之日起生效。</w:t>
      </w:r>
    </w:p>
    <w:p>
      <w:pPr>
        <w:spacing w:line="360" w:lineRule="auto"/>
        <w:rPr>
          <w:rFonts w:asciiTheme="minorEastAsia" w:hAnsiTheme="minorEastAsia" w:eastAsiaTheme="minorEastAsia"/>
          <w:color w:val="000000"/>
          <w:szCs w:val="21"/>
        </w:rPr>
      </w:pPr>
    </w:p>
    <w:p>
      <w:pPr>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担保人：（盖单位章）</w:t>
      </w:r>
    </w:p>
    <w:p>
      <w:pPr>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法定代表人或其委托代理人：（签字）</w:t>
      </w:r>
    </w:p>
    <w:p>
      <w:pPr>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地址：</w:t>
      </w:r>
    </w:p>
    <w:p>
      <w:pPr>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邮政编码：</w:t>
      </w:r>
    </w:p>
    <w:p>
      <w:pPr>
        <w:spacing w:line="360" w:lineRule="auto"/>
        <w:rPr>
          <w:rFonts w:asciiTheme="minorEastAsia" w:hAnsiTheme="minorEastAsia" w:eastAsiaTheme="minorEastAsia"/>
          <w:color w:val="000000"/>
          <w:szCs w:val="21"/>
          <w:u w:val="single"/>
        </w:rPr>
      </w:pPr>
      <w:r>
        <w:rPr>
          <w:rFonts w:hint="eastAsia" w:cs="仿宋_GB2312" w:asciiTheme="minorEastAsia" w:hAnsiTheme="minorEastAsia" w:eastAsiaTheme="minorEastAsia"/>
          <w:color w:val="000000"/>
          <w:szCs w:val="21"/>
        </w:rPr>
        <w:t>电话：</w:t>
      </w:r>
    </w:p>
    <w:p>
      <w:pPr>
        <w:spacing w:line="360" w:lineRule="auto"/>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传真：</w:t>
      </w:r>
    </w:p>
    <w:p>
      <w:pPr>
        <w:spacing w:line="360" w:lineRule="auto"/>
        <w:jc w:val="left"/>
        <w:rPr>
          <w:rFonts w:asciiTheme="minorEastAsia" w:hAnsiTheme="minorEastAsia" w:eastAsiaTheme="minorEastAsia"/>
          <w:color w:val="000000"/>
          <w:szCs w:val="21"/>
          <w:u w:val="single"/>
        </w:rPr>
      </w:pPr>
    </w:p>
    <w:p>
      <w:pPr>
        <w:spacing w:line="360" w:lineRule="auto"/>
        <w:ind w:left="1329" w:hanging="1329" w:hangingChars="633"/>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年月日</w:t>
      </w:r>
    </w:p>
    <w:p>
      <w:pPr>
        <w:spacing w:line="360" w:lineRule="auto"/>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color w:val="000000"/>
          <w:szCs w:val="21"/>
        </w:rPr>
      </w:pPr>
    </w:p>
    <w:p>
      <w:pPr>
        <w:spacing w:line="440" w:lineRule="exact"/>
        <w:rPr>
          <w:rFonts w:cs="仿宋_GB2312" w:asciiTheme="minorEastAsia" w:hAnsiTheme="minorEastAsia" w:eastAsiaTheme="minorEastAsia"/>
          <w:color w:val="000000"/>
          <w:szCs w:val="21"/>
        </w:rPr>
      </w:pPr>
      <w:bookmarkStart w:id="84" w:name="_Toc508286139"/>
    </w:p>
    <w:p>
      <w:pPr>
        <w:spacing w:line="440" w:lineRule="exact"/>
        <w:rPr>
          <w:rFonts w:asciiTheme="minorEastAsia" w:hAnsiTheme="minorEastAsia" w:eastAsiaTheme="minorEastAsia"/>
          <w:color w:val="000000"/>
          <w:szCs w:val="21"/>
        </w:rPr>
      </w:pPr>
      <w:r>
        <w:rPr>
          <w:rFonts w:hint="eastAsia" w:cs="仿宋_GB2312" w:asciiTheme="minorEastAsia" w:hAnsiTheme="minorEastAsia" w:eastAsiaTheme="minorEastAsia"/>
          <w:color w:val="000000"/>
          <w:szCs w:val="21"/>
        </w:rPr>
        <w:t>附件</w:t>
      </w:r>
      <w:r>
        <w:rPr>
          <w:rFonts w:asciiTheme="minorEastAsia" w:hAnsiTheme="minorEastAsia" w:eastAsiaTheme="minorEastAsia"/>
          <w:color w:val="000000"/>
          <w:szCs w:val="21"/>
        </w:rPr>
        <w:t>8</w:t>
      </w:r>
      <w:r>
        <w:rPr>
          <w:rFonts w:hint="eastAsia" w:cs="仿宋_GB2312" w:asciiTheme="minorEastAsia" w:hAnsiTheme="minorEastAsia" w:eastAsiaTheme="minorEastAsia"/>
          <w:color w:val="000000"/>
          <w:szCs w:val="21"/>
        </w:rPr>
        <w:t>：</w:t>
      </w:r>
    </w:p>
    <w:p>
      <w:pPr>
        <w:spacing w:line="240" w:lineRule="exact"/>
        <w:ind w:right="6"/>
        <w:jc w:val="center"/>
        <w:rPr>
          <w:sz w:val="20"/>
          <w:szCs w:val="20"/>
        </w:rPr>
      </w:pPr>
      <w:r>
        <w:rPr>
          <w:rFonts w:hint="eastAsia" w:ascii="宋体" w:hAnsi="宋体" w:cs="宋体"/>
          <w:szCs w:val="21"/>
        </w:rPr>
        <w:t>工程总承包单位</w:t>
      </w:r>
      <w:r>
        <w:rPr>
          <w:rFonts w:ascii="宋体" w:hAnsi="宋体" w:cs="宋体"/>
          <w:szCs w:val="21"/>
        </w:rPr>
        <w:t>主要管理人员表</w:t>
      </w:r>
    </w:p>
    <w:p>
      <w:pPr>
        <w:pStyle w:val="3"/>
        <w:jc w:val="center"/>
        <w:rPr>
          <w:sz w:val="36"/>
          <w:szCs w:val="36"/>
        </w:rPr>
      </w:pPr>
    </w:p>
    <w:tbl>
      <w:tblPr>
        <w:tblStyle w:val="45"/>
        <w:tblW w:w="8810" w:type="dxa"/>
        <w:tblInd w:w="130" w:type="dxa"/>
        <w:tblLayout w:type="fixed"/>
        <w:tblCellMar>
          <w:top w:w="0" w:type="dxa"/>
          <w:left w:w="0" w:type="dxa"/>
          <w:bottom w:w="0" w:type="dxa"/>
          <w:right w:w="0" w:type="dxa"/>
        </w:tblCellMar>
      </w:tblPr>
      <w:tblGrid>
        <w:gridCol w:w="860"/>
        <w:gridCol w:w="840"/>
        <w:gridCol w:w="1260"/>
        <w:gridCol w:w="760"/>
        <w:gridCol w:w="280"/>
        <w:gridCol w:w="1000"/>
        <w:gridCol w:w="220"/>
        <w:gridCol w:w="3560"/>
        <w:gridCol w:w="30"/>
      </w:tblGrid>
      <w:tr>
        <w:tblPrEx>
          <w:tblCellMar>
            <w:top w:w="0" w:type="dxa"/>
            <w:left w:w="0" w:type="dxa"/>
            <w:bottom w:w="0" w:type="dxa"/>
            <w:right w:w="0" w:type="dxa"/>
          </w:tblCellMar>
        </w:tblPrEx>
        <w:trPr>
          <w:trHeight w:val="518" w:hRule="atLeast"/>
        </w:trPr>
        <w:tc>
          <w:tcPr>
            <w:tcW w:w="860" w:type="dxa"/>
            <w:tcBorders>
              <w:top w:val="single" w:color="auto" w:sz="8" w:space="0"/>
              <w:left w:val="single" w:color="auto" w:sz="8" w:space="0"/>
            </w:tcBorders>
            <w:vAlign w:val="bottom"/>
          </w:tcPr>
          <w:p>
            <w:pPr>
              <w:spacing w:line="240" w:lineRule="exact"/>
              <w:ind w:left="440"/>
              <w:rPr>
                <w:sz w:val="20"/>
                <w:szCs w:val="20"/>
              </w:rPr>
            </w:pPr>
            <w:r>
              <w:rPr>
                <w:rFonts w:ascii="宋体" w:hAnsi="宋体" w:cs="宋体"/>
                <w:szCs w:val="21"/>
              </w:rPr>
              <w:t>名</w:t>
            </w:r>
          </w:p>
        </w:tc>
        <w:tc>
          <w:tcPr>
            <w:tcW w:w="840" w:type="dxa"/>
            <w:tcBorders>
              <w:top w:val="single" w:color="auto" w:sz="8" w:space="0"/>
              <w:right w:val="single" w:color="auto" w:sz="8" w:space="0"/>
            </w:tcBorders>
            <w:vAlign w:val="bottom"/>
          </w:tcPr>
          <w:p>
            <w:pPr>
              <w:spacing w:line="240" w:lineRule="exact"/>
              <w:ind w:left="200"/>
              <w:rPr>
                <w:sz w:val="20"/>
                <w:szCs w:val="20"/>
              </w:rPr>
            </w:pPr>
            <w:r>
              <w:rPr>
                <w:rFonts w:ascii="宋体" w:hAnsi="宋体" w:cs="宋体"/>
                <w:szCs w:val="21"/>
              </w:rPr>
              <w:t>称</w:t>
            </w:r>
          </w:p>
        </w:tc>
        <w:tc>
          <w:tcPr>
            <w:tcW w:w="1260" w:type="dxa"/>
            <w:tcBorders>
              <w:top w:val="single" w:color="auto" w:sz="8" w:space="0"/>
              <w:right w:val="single" w:color="auto" w:sz="8" w:space="0"/>
            </w:tcBorders>
            <w:vAlign w:val="bottom"/>
          </w:tcPr>
          <w:p>
            <w:pPr>
              <w:spacing w:line="240" w:lineRule="exact"/>
              <w:ind w:left="420"/>
              <w:rPr>
                <w:sz w:val="20"/>
                <w:szCs w:val="20"/>
              </w:rPr>
            </w:pPr>
            <w:r>
              <w:rPr>
                <w:rFonts w:ascii="宋体" w:hAnsi="宋体" w:cs="宋体"/>
                <w:szCs w:val="21"/>
              </w:rPr>
              <w:t>姓名</w:t>
            </w:r>
          </w:p>
        </w:tc>
        <w:tc>
          <w:tcPr>
            <w:tcW w:w="760" w:type="dxa"/>
            <w:tcBorders>
              <w:top w:val="single" w:color="auto" w:sz="8" w:space="0"/>
            </w:tcBorders>
            <w:vAlign w:val="bottom"/>
          </w:tcPr>
          <w:p>
            <w:pPr>
              <w:spacing w:line="240" w:lineRule="exact"/>
              <w:ind w:left="280"/>
              <w:rPr>
                <w:sz w:val="20"/>
                <w:szCs w:val="20"/>
              </w:rPr>
            </w:pPr>
            <w:r>
              <w:rPr>
                <w:rFonts w:ascii="宋体" w:hAnsi="宋体" w:cs="宋体"/>
                <w:szCs w:val="21"/>
              </w:rPr>
              <w:t>职务</w:t>
            </w:r>
          </w:p>
        </w:tc>
        <w:tc>
          <w:tcPr>
            <w:tcW w:w="280" w:type="dxa"/>
            <w:tcBorders>
              <w:top w:val="single" w:color="auto" w:sz="8" w:space="0"/>
              <w:right w:val="single" w:color="auto" w:sz="8" w:space="0"/>
            </w:tcBorders>
            <w:vAlign w:val="bottom"/>
          </w:tcPr>
          <w:p>
            <w:pPr>
              <w:rPr>
                <w:sz w:val="24"/>
              </w:rPr>
            </w:pPr>
          </w:p>
        </w:tc>
        <w:tc>
          <w:tcPr>
            <w:tcW w:w="1000" w:type="dxa"/>
            <w:tcBorders>
              <w:top w:val="single" w:color="auto" w:sz="8" w:space="0"/>
              <w:right w:val="single" w:color="auto" w:sz="8" w:space="0"/>
            </w:tcBorders>
            <w:vAlign w:val="bottom"/>
          </w:tcPr>
          <w:p>
            <w:pPr>
              <w:spacing w:line="240" w:lineRule="exact"/>
              <w:ind w:left="260"/>
              <w:rPr>
                <w:sz w:val="20"/>
                <w:szCs w:val="20"/>
              </w:rPr>
            </w:pPr>
            <w:r>
              <w:rPr>
                <w:rFonts w:ascii="宋体" w:hAnsi="宋体" w:cs="宋体"/>
                <w:szCs w:val="21"/>
              </w:rPr>
              <w:t>职称</w:t>
            </w:r>
          </w:p>
        </w:tc>
        <w:tc>
          <w:tcPr>
            <w:tcW w:w="220" w:type="dxa"/>
            <w:tcBorders>
              <w:top w:val="single" w:color="auto" w:sz="8" w:space="0"/>
            </w:tcBorders>
            <w:vAlign w:val="bottom"/>
          </w:tcPr>
          <w:p>
            <w:pPr>
              <w:rPr>
                <w:sz w:val="24"/>
              </w:rPr>
            </w:pPr>
          </w:p>
        </w:tc>
        <w:tc>
          <w:tcPr>
            <w:tcW w:w="3560" w:type="dxa"/>
            <w:tcBorders>
              <w:top w:val="single" w:color="auto" w:sz="8" w:space="0"/>
              <w:right w:val="single" w:color="auto" w:sz="8" w:space="0"/>
            </w:tcBorders>
            <w:vAlign w:val="bottom"/>
          </w:tcPr>
          <w:p>
            <w:pPr>
              <w:spacing w:line="240" w:lineRule="exact"/>
              <w:ind w:left="180"/>
              <w:rPr>
                <w:sz w:val="20"/>
                <w:szCs w:val="20"/>
              </w:rPr>
            </w:pPr>
            <w:r>
              <w:rPr>
                <w:rFonts w:ascii="宋体" w:hAnsi="宋体" w:cs="宋体"/>
                <w:szCs w:val="21"/>
              </w:rPr>
              <w:t>主要资历、经验及承担过的项目</w:t>
            </w:r>
          </w:p>
        </w:tc>
        <w:tc>
          <w:tcPr>
            <w:tcW w:w="30" w:type="dxa"/>
            <w:vAlign w:val="bottom"/>
          </w:tcPr>
          <w:p>
            <w:pPr>
              <w:rPr>
                <w:sz w:val="1"/>
                <w:szCs w:val="1"/>
              </w:rPr>
            </w:pPr>
          </w:p>
        </w:tc>
      </w:tr>
      <w:tr>
        <w:tblPrEx>
          <w:tblCellMar>
            <w:top w:w="0" w:type="dxa"/>
            <w:left w:w="0" w:type="dxa"/>
            <w:bottom w:w="0" w:type="dxa"/>
            <w:right w:w="0" w:type="dxa"/>
          </w:tblCellMar>
        </w:tblPrEx>
        <w:trPr>
          <w:trHeight w:val="164" w:hRule="atLeast"/>
        </w:trPr>
        <w:tc>
          <w:tcPr>
            <w:tcW w:w="860" w:type="dxa"/>
            <w:tcBorders>
              <w:left w:val="single" w:color="auto" w:sz="8" w:space="0"/>
              <w:bottom w:val="single" w:color="auto" w:sz="8" w:space="0"/>
            </w:tcBorders>
            <w:vAlign w:val="bottom"/>
          </w:tcPr>
          <w:p>
            <w:pPr>
              <w:rPr>
                <w:sz w:val="14"/>
                <w:szCs w:val="14"/>
              </w:rPr>
            </w:pPr>
          </w:p>
        </w:tc>
        <w:tc>
          <w:tcPr>
            <w:tcW w:w="840" w:type="dxa"/>
            <w:tcBorders>
              <w:bottom w:val="single" w:color="auto" w:sz="8" w:space="0"/>
              <w:right w:val="single" w:color="auto" w:sz="8" w:space="0"/>
            </w:tcBorders>
            <w:vAlign w:val="bottom"/>
          </w:tcPr>
          <w:p>
            <w:pPr>
              <w:rPr>
                <w:sz w:val="14"/>
                <w:szCs w:val="14"/>
              </w:rPr>
            </w:pPr>
          </w:p>
        </w:tc>
        <w:tc>
          <w:tcPr>
            <w:tcW w:w="1260" w:type="dxa"/>
            <w:tcBorders>
              <w:bottom w:val="single" w:color="auto" w:sz="8" w:space="0"/>
              <w:right w:val="single" w:color="auto" w:sz="8" w:space="0"/>
            </w:tcBorders>
            <w:vAlign w:val="bottom"/>
          </w:tcPr>
          <w:p>
            <w:pPr>
              <w:rPr>
                <w:sz w:val="14"/>
                <w:szCs w:val="14"/>
              </w:rPr>
            </w:pPr>
          </w:p>
        </w:tc>
        <w:tc>
          <w:tcPr>
            <w:tcW w:w="760" w:type="dxa"/>
            <w:tcBorders>
              <w:bottom w:val="single" w:color="auto" w:sz="8" w:space="0"/>
            </w:tcBorders>
            <w:vAlign w:val="bottom"/>
          </w:tcPr>
          <w:p>
            <w:pPr>
              <w:rPr>
                <w:sz w:val="14"/>
                <w:szCs w:val="14"/>
              </w:rPr>
            </w:pPr>
          </w:p>
        </w:tc>
        <w:tc>
          <w:tcPr>
            <w:tcW w:w="280" w:type="dxa"/>
            <w:tcBorders>
              <w:bottom w:val="single" w:color="auto" w:sz="8" w:space="0"/>
              <w:right w:val="single" w:color="auto" w:sz="8" w:space="0"/>
            </w:tcBorders>
            <w:vAlign w:val="bottom"/>
          </w:tcPr>
          <w:p>
            <w:pPr>
              <w:rPr>
                <w:sz w:val="14"/>
                <w:szCs w:val="14"/>
              </w:rPr>
            </w:pPr>
          </w:p>
        </w:tc>
        <w:tc>
          <w:tcPr>
            <w:tcW w:w="1000" w:type="dxa"/>
            <w:tcBorders>
              <w:bottom w:val="single" w:color="auto" w:sz="8" w:space="0"/>
              <w:right w:val="single" w:color="auto" w:sz="8" w:space="0"/>
            </w:tcBorders>
            <w:vAlign w:val="bottom"/>
          </w:tcPr>
          <w:p>
            <w:pPr>
              <w:rPr>
                <w:sz w:val="14"/>
                <w:szCs w:val="14"/>
              </w:rPr>
            </w:pPr>
          </w:p>
        </w:tc>
        <w:tc>
          <w:tcPr>
            <w:tcW w:w="220" w:type="dxa"/>
            <w:tcBorders>
              <w:bottom w:val="single" w:color="auto" w:sz="8" w:space="0"/>
            </w:tcBorders>
            <w:vAlign w:val="bottom"/>
          </w:tcPr>
          <w:p>
            <w:pPr>
              <w:rPr>
                <w:sz w:val="14"/>
                <w:szCs w:val="14"/>
              </w:rPr>
            </w:pPr>
          </w:p>
        </w:tc>
        <w:tc>
          <w:tcPr>
            <w:tcW w:w="3560" w:type="dxa"/>
            <w:tcBorders>
              <w:bottom w:val="single" w:color="auto" w:sz="8" w:space="0"/>
              <w:right w:val="single" w:color="auto" w:sz="8" w:space="0"/>
            </w:tcBorders>
            <w:vAlign w:val="bottom"/>
          </w:tcPr>
          <w:p>
            <w:pPr>
              <w:rPr>
                <w:sz w:val="14"/>
                <w:szCs w:val="14"/>
              </w:rPr>
            </w:pPr>
          </w:p>
        </w:tc>
        <w:tc>
          <w:tcPr>
            <w:tcW w:w="30" w:type="dxa"/>
            <w:vAlign w:val="bottom"/>
          </w:tcPr>
          <w:p>
            <w:pPr>
              <w:rPr>
                <w:sz w:val="1"/>
                <w:szCs w:val="1"/>
              </w:rPr>
            </w:pPr>
          </w:p>
        </w:tc>
      </w:tr>
      <w:tr>
        <w:tblPrEx>
          <w:tblCellMar>
            <w:top w:w="0" w:type="dxa"/>
            <w:left w:w="0" w:type="dxa"/>
            <w:bottom w:w="0" w:type="dxa"/>
            <w:right w:w="0" w:type="dxa"/>
          </w:tblCellMar>
        </w:tblPrEx>
        <w:trPr>
          <w:trHeight w:val="20" w:hRule="atLeast"/>
        </w:trPr>
        <w:tc>
          <w:tcPr>
            <w:tcW w:w="860" w:type="dxa"/>
            <w:tcBorders>
              <w:left w:val="single" w:color="auto" w:sz="8" w:space="0"/>
              <w:bottom w:val="single" w:color="auto" w:sz="8" w:space="0"/>
            </w:tcBorders>
            <w:vAlign w:val="bottom"/>
          </w:tcPr>
          <w:p>
            <w:pPr>
              <w:spacing w:line="20" w:lineRule="exact"/>
              <w:rPr>
                <w:sz w:val="1"/>
                <w:szCs w:val="1"/>
              </w:rPr>
            </w:pPr>
          </w:p>
        </w:tc>
        <w:tc>
          <w:tcPr>
            <w:tcW w:w="840" w:type="dxa"/>
            <w:tcBorders>
              <w:bottom w:val="single" w:color="auto" w:sz="8" w:space="0"/>
            </w:tcBorders>
            <w:vAlign w:val="bottom"/>
          </w:tcPr>
          <w:p>
            <w:pPr>
              <w:spacing w:line="20" w:lineRule="exact"/>
              <w:rPr>
                <w:sz w:val="1"/>
                <w:szCs w:val="1"/>
              </w:rPr>
            </w:pPr>
          </w:p>
        </w:tc>
        <w:tc>
          <w:tcPr>
            <w:tcW w:w="1260" w:type="dxa"/>
            <w:tcBorders>
              <w:bottom w:val="single" w:color="auto" w:sz="8" w:space="0"/>
            </w:tcBorders>
            <w:vAlign w:val="bottom"/>
          </w:tcPr>
          <w:p>
            <w:pPr>
              <w:spacing w:line="20" w:lineRule="exact"/>
              <w:rPr>
                <w:sz w:val="1"/>
                <w:szCs w:val="1"/>
              </w:rPr>
            </w:pPr>
          </w:p>
        </w:tc>
        <w:tc>
          <w:tcPr>
            <w:tcW w:w="760" w:type="dxa"/>
            <w:tcBorders>
              <w:bottom w:val="single" w:color="auto" w:sz="8" w:space="0"/>
            </w:tcBorders>
            <w:vAlign w:val="bottom"/>
          </w:tcPr>
          <w:p>
            <w:pPr>
              <w:spacing w:line="20" w:lineRule="exact"/>
              <w:rPr>
                <w:sz w:val="1"/>
                <w:szCs w:val="1"/>
              </w:rPr>
            </w:pPr>
          </w:p>
        </w:tc>
        <w:tc>
          <w:tcPr>
            <w:tcW w:w="280" w:type="dxa"/>
            <w:tcBorders>
              <w:bottom w:val="single" w:color="auto" w:sz="8" w:space="0"/>
            </w:tcBorders>
            <w:vAlign w:val="bottom"/>
          </w:tcPr>
          <w:p>
            <w:pPr>
              <w:spacing w:line="20" w:lineRule="exact"/>
              <w:rPr>
                <w:sz w:val="1"/>
                <w:szCs w:val="1"/>
              </w:rPr>
            </w:pPr>
          </w:p>
        </w:tc>
        <w:tc>
          <w:tcPr>
            <w:tcW w:w="1000" w:type="dxa"/>
            <w:tcBorders>
              <w:bottom w:val="single" w:color="auto" w:sz="8" w:space="0"/>
            </w:tcBorders>
            <w:vAlign w:val="bottom"/>
          </w:tcPr>
          <w:p>
            <w:pPr>
              <w:spacing w:line="20" w:lineRule="exact"/>
              <w:rPr>
                <w:sz w:val="1"/>
                <w:szCs w:val="1"/>
              </w:rPr>
            </w:pPr>
          </w:p>
        </w:tc>
        <w:tc>
          <w:tcPr>
            <w:tcW w:w="220" w:type="dxa"/>
            <w:tcBorders>
              <w:bottom w:val="single" w:color="auto" w:sz="8" w:space="0"/>
            </w:tcBorders>
            <w:vAlign w:val="bottom"/>
          </w:tcPr>
          <w:p>
            <w:pPr>
              <w:spacing w:line="20" w:lineRule="exact"/>
              <w:rPr>
                <w:sz w:val="1"/>
                <w:szCs w:val="1"/>
              </w:rPr>
            </w:pPr>
          </w:p>
        </w:tc>
        <w:tc>
          <w:tcPr>
            <w:tcW w:w="3560" w:type="dxa"/>
            <w:tcBorders>
              <w:bottom w:val="single" w:color="auto" w:sz="8" w:space="0"/>
              <w:right w:val="single" w:color="auto" w:sz="8" w:space="0"/>
            </w:tcBorders>
            <w:vAlign w:val="bottom"/>
          </w:tcPr>
          <w:p>
            <w:pPr>
              <w:spacing w:line="20" w:lineRule="exact"/>
              <w:rPr>
                <w:sz w:val="1"/>
                <w:szCs w:val="1"/>
              </w:rPr>
            </w:pPr>
          </w:p>
        </w:tc>
        <w:tc>
          <w:tcPr>
            <w:tcW w:w="30" w:type="dxa"/>
            <w:vAlign w:val="bottom"/>
          </w:tcPr>
          <w:p>
            <w:pPr>
              <w:spacing w:line="20" w:lineRule="exact"/>
              <w:rPr>
                <w:sz w:val="1"/>
                <w:szCs w:val="1"/>
              </w:rPr>
            </w:pPr>
          </w:p>
        </w:tc>
      </w:tr>
      <w:tr>
        <w:tblPrEx>
          <w:tblCellMar>
            <w:top w:w="0" w:type="dxa"/>
            <w:left w:w="0" w:type="dxa"/>
            <w:bottom w:w="0" w:type="dxa"/>
            <w:right w:w="0" w:type="dxa"/>
          </w:tblCellMar>
        </w:tblPrEx>
        <w:trPr>
          <w:trHeight w:val="462" w:hRule="atLeast"/>
        </w:trPr>
        <w:tc>
          <w:tcPr>
            <w:tcW w:w="860" w:type="dxa"/>
            <w:tcBorders>
              <w:left w:val="single" w:color="auto" w:sz="8" w:space="0"/>
            </w:tcBorders>
            <w:vAlign w:val="bottom"/>
          </w:tcPr>
          <w:p>
            <w:pPr>
              <w:rPr>
                <w:sz w:val="24"/>
              </w:rPr>
            </w:pPr>
          </w:p>
        </w:tc>
        <w:tc>
          <w:tcPr>
            <w:tcW w:w="840" w:type="dxa"/>
            <w:vAlign w:val="bottom"/>
          </w:tcPr>
          <w:p>
            <w:pPr>
              <w:rPr>
                <w:sz w:val="24"/>
              </w:rPr>
            </w:pPr>
          </w:p>
        </w:tc>
        <w:tc>
          <w:tcPr>
            <w:tcW w:w="1260" w:type="dxa"/>
            <w:vAlign w:val="bottom"/>
          </w:tcPr>
          <w:p>
            <w:pPr>
              <w:rPr>
                <w:sz w:val="24"/>
              </w:rPr>
            </w:pPr>
          </w:p>
        </w:tc>
        <w:tc>
          <w:tcPr>
            <w:tcW w:w="760" w:type="dxa"/>
            <w:vAlign w:val="bottom"/>
          </w:tcPr>
          <w:p>
            <w:pPr>
              <w:rPr>
                <w:sz w:val="24"/>
              </w:rPr>
            </w:pPr>
          </w:p>
        </w:tc>
        <w:tc>
          <w:tcPr>
            <w:tcW w:w="1500" w:type="dxa"/>
            <w:gridSpan w:val="3"/>
            <w:vAlign w:val="bottom"/>
          </w:tcPr>
          <w:p>
            <w:pPr>
              <w:spacing w:line="240" w:lineRule="exact"/>
              <w:ind w:right="160"/>
              <w:jc w:val="center"/>
              <w:rPr>
                <w:sz w:val="20"/>
                <w:szCs w:val="20"/>
              </w:rPr>
            </w:pPr>
            <w:r>
              <w:rPr>
                <w:rFonts w:ascii="宋体" w:hAnsi="宋体" w:cs="宋体"/>
                <w:w w:val="99"/>
                <w:szCs w:val="21"/>
              </w:rPr>
              <w:t>一、总部人员</w:t>
            </w:r>
          </w:p>
        </w:tc>
        <w:tc>
          <w:tcPr>
            <w:tcW w:w="3560" w:type="dxa"/>
            <w:tcBorders>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154" w:hRule="atLeast"/>
        </w:trPr>
        <w:tc>
          <w:tcPr>
            <w:tcW w:w="1700" w:type="dxa"/>
            <w:gridSpan w:val="2"/>
            <w:tcBorders>
              <w:left w:val="single" w:color="auto" w:sz="8" w:space="0"/>
              <w:bottom w:val="single" w:color="auto" w:sz="8" w:space="0"/>
            </w:tcBorders>
            <w:vAlign w:val="bottom"/>
          </w:tcPr>
          <w:p>
            <w:pPr>
              <w:rPr>
                <w:sz w:val="13"/>
                <w:szCs w:val="13"/>
              </w:rPr>
            </w:pPr>
          </w:p>
        </w:tc>
        <w:tc>
          <w:tcPr>
            <w:tcW w:w="1260" w:type="dxa"/>
            <w:tcBorders>
              <w:bottom w:val="single" w:color="auto" w:sz="8" w:space="0"/>
            </w:tcBorders>
            <w:vAlign w:val="bottom"/>
          </w:tcPr>
          <w:p>
            <w:pPr>
              <w:rPr>
                <w:sz w:val="13"/>
                <w:szCs w:val="13"/>
              </w:rPr>
            </w:pPr>
          </w:p>
        </w:tc>
        <w:tc>
          <w:tcPr>
            <w:tcW w:w="760" w:type="dxa"/>
            <w:tcBorders>
              <w:bottom w:val="single" w:color="auto" w:sz="8" w:space="0"/>
            </w:tcBorders>
            <w:vAlign w:val="bottom"/>
          </w:tcPr>
          <w:p>
            <w:pPr>
              <w:rPr>
                <w:sz w:val="13"/>
                <w:szCs w:val="13"/>
              </w:rPr>
            </w:pPr>
          </w:p>
        </w:tc>
        <w:tc>
          <w:tcPr>
            <w:tcW w:w="280" w:type="dxa"/>
            <w:tcBorders>
              <w:bottom w:val="single" w:color="auto" w:sz="8" w:space="0"/>
            </w:tcBorders>
            <w:vAlign w:val="bottom"/>
          </w:tcPr>
          <w:p>
            <w:pPr>
              <w:rPr>
                <w:sz w:val="13"/>
                <w:szCs w:val="13"/>
              </w:rPr>
            </w:pPr>
          </w:p>
        </w:tc>
        <w:tc>
          <w:tcPr>
            <w:tcW w:w="1000" w:type="dxa"/>
            <w:tcBorders>
              <w:bottom w:val="single" w:color="auto" w:sz="8" w:space="0"/>
            </w:tcBorders>
            <w:vAlign w:val="bottom"/>
          </w:tcPr>
          <w:p>
            <w:pPr>
              <w:rPr>
                <w:sz w:val="13"/>
                <w:szCs w:val="13"/>
              </w:rPr>
            </w:pPr>
          </w:p>
        </w:tc>
        <w:tc>
          <w:tcPr>
            <w:tcW w:w="220" w:type="dxa"/>
            <w:tcBorders>
              <w:bottom w:val="single" w:color="auto" w:sz="8" w:space="0"/>
            </w:tcBorders>
            <w:vAlign w:val="bottom"/>
          </w:tcPr>
          <w:p>
            <w:pPr>
              <w:rPr>
                <w:sz w:val="13"/>
                <w:szCs w:val="13"/>
              </w:rPr>
            </w:pPr>
          </w:p>
        </w:tc>
        <w:tc>
          <w:tcPr>
            <w:tcW w:w="3560" w:type="dxa"/>
            <w:tcBorders>
              <w:bottom w:val="single" w:color="auto" w:sz="8" w:space="0"/>
              <w:right w:val="single" w:color="auto" w:sz="8" w:space="0"/>
            </w:tcBorders>
            <w:vAlign w:val="bottom"/>
          </w:tcPr>
          <w:p>
            <w:pPr>
              <w:rPr>
                <w:sz w:val="13"/>
                <w:szCs w:val="13"/>
              </w:rPr>
            </w:pPr>
          </w:p>
        </w:tc>
        <w:tc>
          <w:tcPr>
            <w:tcW w:w="30" w:type="dxa"/>
            <w:vAlign w:val="bottom"/>
          </w:tcPr>
          <w:p>
            <w:pPr>
              <w:rPr>
                <w:sz w:val="1"/>
                <w:szCs w:val="1"/>
              </w:rPr>
            </w:pPr>
          </w:p>
        </w:tc>
      </w:tr>
      <w:tr>
        <w:tblPrEx>
          <w:tblCellMar>
            <w:top w:w="0" w:type="dxa"/>
            <w:left w:w="0" w:type="dxa"/>
            <w:bottom w:w="0" w:type="dxa"/>
            <w:right w:w="0" w:type="dxa"/>
          </w:tblCellMar>
        </w:tblPrEx>
        <w:trPr>
          <w:trHeight w:val="471" w:hRule="atLeast"/>
        </w:trPr>
        <w:tc>
          <w:tcPr>
            <w:tcW w:w="1700" w:type="dxa"/>
            <w:gridSpan w:val="2"/>
            <w:tcBorders>
              <w:left w:val="single" w:color="auto" w:sz="8" w:space="0"/>
              <w:right w:val="single" w:color="auto" w:sz="8" w:space="0"/>
            </w:tcBorders>
            <w:vAlign w:val="bottom"/>
          </w:tcPr>
          <w:p>
            <w:pPr>
              <w:spacing w:line="240" w:lineRule="exact"/>
              <w:jc w:val="center"/>
              <w:rPr>
                <w:sz w:val="20"/>
                <w:szCs w:val="20"/>
              </w:rPr>
            </w:pPr>
            <w:r>
              <w:rPr>
                <w:rFonts w:ascii="宋体" w:hAnsi="宋体" w:cs="宋体"/>
                <w:w w:val="99"/>
                <w:szCs w:val="21"/>
              </w:rPr>
              <w:t>项目主管</w:t>
            </w:r>
          </w:p>
        </w:tc>
        <w:tc>
          <w:tcPr>
            <w:tcW w:w="1260" w:type="dxa"/>
            <w:tcBorders>
              <w:right w:val="single" w:color="auto" w:sz="8" w:space="0"/>
            </w:tcBorders>
            <w:vAlign w:val="bottom"/>
          </w:tcPr>
          <w:p>
            <w:pPr>
              <w:rPr>
                <w:sz w:val="24"/>
              </w:rPr>
            </w:pPr>
          </w:p>
        </w:tc>
        <w:tc>
          <w:tcPr>
            <w:tcW w:w="760" w:type="dxa"/>
            <w:vAlign w:val="bottom"/>
          </w:tcPr>
          <w:p>
            <w:pPr>
              <w:rPr>
                <w:sz w:val="24"/>
              </w:rPr>
            </w:pPr>
          </w:p>
        </w:tc>
        <w:tc>
          <w:tcPr>
            <w:tcW w:w="280" w:type="dxa"/>
            <w:tcBorders>
              <w:right w:val="single" w:color="auto" w:sz="8" w:space="0"/>
            </w:tcBorders>
            <w:vAlign w:val="bottom"/>
          </w:tcPr>
          <w:p>
            <w:pPr>
              <w:rPr>
                <w:sz w:val="24"/>
              </w:rPr>
            </w:pPr>
          </w:p>
        </w:tc>
        <w:tc>
          <w:tcPr>
            <w:tcW w:w="1000" w:type="dxa"/>
            <w:tcBorders>
              <w:right w:val="single" w:color="auto" w:sz="8" w:space="0"/>
            </w:tcBorders>
            <w:vAlign w:val="bottom"/>
          </w:tcPr>
          <w:p>
            <w:pPr>
              <w:rPr>
                <w:sz w:val="24"/>
              </w:rPr>
            </w:pPr>
          </w:p>
        </w:tc>
        <w:tc>
          <w:tcPr>
            <w:tcW w:w="220" w:type="dxa"/>
            <w:vAlign w:val="bottom"/>
          </w:tcPr>
          <w:p>
            <w:pPr>
              <w:rPr>
                <w:sz w:val="24"/>
              </w:rPr>
            </w:pPr>
          </w:p>
        </w:tc>
        <w:tc>
          <w:tcPr>
            <w:tcW w:w="3560" w:type="dxa"/>
            <w:tcBorders>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154" w:hRule="atLeast"/>
        </w:trPr>
        <w:tc>
          <w:tcPr>
            <w:tcW w:w="1700" w:type="dxa"/>
            <w:gridSpan w:val="2"/>
            <w:tcBorders>
              <w:left w:val="single" w:color="auto" w:sz="8" w:space="0"/>
              <w:bottom w:val="single" w:color="auto" w:sz="8" w:space="0"/>
              <w:right w:val="single" w:color="auto" w:sz="8" w:space="0"/>
            </w:tcBorders>
            <w:vAlign w:val="bottom"/>
          </w:tcPr>
          <w:p>
            <w:pPr>
              <w:rPr>
                <w:sz w:val="13"/>
                <w:szCs w:val="13"/>
              </w:rPr>
            </w:pPr>
          </w:p>
        </w:tc>
        <w:tc>
          <w:tcPr>
            <w:tcW w:w="1260" w:type="dxa"/>
            <w:tcBorders>
              <w:bottom w:val="single" w:color="auto" w:sz="8" w:space="0"/>
              <w:right w:val="single" w:color="auto" w:sz="8" w:space="0"/>
            </w:tcBorders>
            <w:vAlign w:val="bottom"/>
          </w:tcPr>
          <w:p>
            <w:pPr>
              <w:rPr>
                <w:sz w:val="13"/>
                <w:szCs w:val="13"/>
              </w:rPr>
            </w:pPr>
          </w:p>
        </w:tc>
        <w:tc>
          <w:tcPr>
            <w:tcW w:w="760" w:type="dxa"/>
            <w:tcBorders>
              <w:bottom w:val="single" w:color="auto" w:sz="8" w:space="0"/>
            </w:tcBorders>
            <w:vAlign w:val="bottom"/>
          </w:tcPr>
          <w:p>
            <w:pPr>
              <w:rPr>
                <w:sz w:val="13"/>
                <w:szCs w:val="13"/>
              </w:rPr>
            </w:pPr>
          </w:p>
        </w:tc>
        <w:tc>
          <w:tcPr>
            <w:tcW w:w="280" w:type="dxa"/>
            <w:tcBorders>
              <w:bottom w:val="single" w:color="auto" w:sz="8" w:space="0"/>
              <w:right w:val="single" w:color="auto" w:sz="8" w:space="0"/>
            </w:tcBorders>
            <w:vAlign w:val="bottom"/>
          </w:tcPr>
          <w:p>
            <w:pPr>
              <w:rPr>
                <w:sz w:val="13"/>
                <w:szCs w:val="13"/>
              </w:rPr>
            </w:pPr>
          </w:p>
        </w:tc>
        <w:tc>
          <w:tcPr>
            <w:tcW w:w="1000" w:type="dxa"/>
            <w:tcBorders>
              <w:bottom w:val="single" w:color="auto" w:sz="8" w:space="0"/>
              <w:right w:val="single" w:color="auto" w:sz="8" w:space="0"/>
            </w:tcBorders>
            <w:vAlign w:val="bottom"/>
          </w:tcPr>
          <w:p>
            <w:pPr>
              <w:rPr>
                <w:sz w:val="13"/>
                <w:szCs w:val="13"/>
              </w:rPr>
            </w:pPr>
          </w:p>
        </w:tc>
        <w:tc>
          <w:tcPr>
            <w:tcW w:w="220" w:type="dxa"/>
            <w:tcBorders>
              <w:bottom w:val="single" w:color="auto" w:sz="8" w:space="0"/>
            </w:tcBorders>
            <w:vAlign w:val="bottom"/>
          </w:tcPr>
          <w:p>
            <w:pPr>
              <w:rPr>
                <w:sz w:val="13"/>
                <w:szCs w:val="13"/>
              </w:rPr>
            </w:pPr>
          </w:p>
        </w:tc>
        <w:tc>
          <w:tcPr>
            <w:tcW w:w="3560" w:type="dxa"/>
            <w:tcBorders>
              <w:bottom w:val="single" w:color="auto" w:sz="8" w:space="0"/>
              <w:right w:val="single" w:color="auto" w:sz="8" w:space="0"/>
            </w:tcBorders>
            <w:vAlign w:val="bottom"/>
          </w:tcPr>
          <w:p>
            <w:pPr>
              <w:rPr>
                <w:sz w:val="13"/>
                <w:szCs w:val="13"/>
              </w:rPr>
            </w:pPr>
          </w:p>
        </w:tc>
        <w:tc>
          <w:tcPr>
            <w:tcW w:w="30" w:type="dxa"/>
            <w:vAlign w:val="bottom"/>
          </w:tcPr>
          <w:p>
            <w:pPr>
              <w:rPr>
                <w:sz w:val="1"/>
                <w:szCs w:val="1"/>
              </w:rPr>
            </w:pPr>
          </w:p>
        </w:tc>
      </w:tr>
      <w:tr>
        <w:tblPrEx>
          <w:tblCellMar>
            <w:top w:w="0" w:type="dxa"/>
            <w:left w:w="0" w:type="dxa"/>
            <w:bottom w:w="0" w:type="dxa"/>
            <w:right w:w="0" w:type="dxa"/>
          </w:tblCellMar>
        </w:tblPrEx>
        <w:trPr>
          <w:trHeight w:val="647" w:hRule="atLeast"/>
        </w:trPr>
        <w:tc>
          <w:tcPr>
            <w:tcW w:w="1700" w:type="dxa"/>
            <w:gridSpan w:val="2"/>
            <w:vMerge w:val="restart"/>
            <w:tcBorders>
              <w:left w:val="single" w:color="auto" w:sz="8" w:space="0"/>
              <w:right w:val="single" w:color="auto" w:sz="8" w:space="0"/>
            </w:tcBorders>
            <w:vAlign w:val="bottom"/>
          </w:tcPr>
          <w:p>
            <w:pPr>
              <w:spacing w:line="240" w:lineRule="exact"/>
              <w:jc w:val="center"/>
              <w:rPr>
                <w:sz w:val="20"/>
                <w:szCs w:val="20"/>
              </w:rPr>
            </w:pPr>
            <w:r>
              <w:rPr>
                <w:rFonts w:ascii="宋体" w:hAnsi="宋体" w:cs="宋体"/>
                <w:w w:val="99"/>
                <w:szCs w:val="21"/>
              </w:rPr>
              <w:t>其他人员</w:t>
            </w:r>
          </w:p>
        </w:tc>
        <w:tc>
          <w:tcPr>
            <w:tcW w:w="1260" w:type="dxa"/>
            <w:tcBorders>
              <w:bottom w:val="single" w:color="auto" w:sz="8" w:space="0"/>
              <w:right w:val="single" w:color="auto" w:sz="8" w:space="0"/>
            </w:tcBorders>
            <w:vAlign w:val="bottom"/>
          </w:tcPr>
          <w:p>
            <w:pPr>
              <w:rPr>
                <w:sz w:val="24"/>
              </w:rPr>
            </w:pPr>
          </w:p>
        </w:tc>
        <w:tc>
          <w:tcPr>
            <w:tcW w:w="760" w:type="dxa"/>
            <w:tcBorders>
              <w:bottom w:val="single" w:color="auto" w:sz="8" w:space="0"/>
            </w:tcBorders>
            <w:vAlign w:val="bottom"/>
          </w:tcPr>
          <w:p>
            <w:pPr>
              <w:rPr>
                <w:sz w:val="24"/>
              </w:rPr>
            </w:pPr>
          </w:p>
        </w:tc>
        <w:tc>
          <w:tcPr>
            <w:tcW w:w="280" w:type="dxa"/>
            <w:tcBorders>
              <w:bottom w:val="single" w:color="auto" w:sz="8" w:space="0"/>
              <w:right w:val="single" w:color="auto" w:sz="8" w:space="0"/>
            </w:tcBorders>
            <w:vAlign w:val="bottom"/>
          </w:tcPr>
          <w:p>
            <w:pPr>
              <w:rPr>
                <w:sz w:val="24"/>
              </w:rPr>
            </w:pPr>
          </w:p>
        </w:tc>
        <w:tc>
          <w:tcPr>
            <w:tcW w:w="1000" w:type="dxa"/>
            <w:tcBorders>
              <w:bottom w:val="single" w:color="auto" w:sz="8" w:space="0"/>
              <w:right w:val="single" w:color="auto" w:sz="8" w:space="0"/>
            </w:tcBorders>
            <w:vAlign w:val="bottom"/>
          </w:tcPr>
          <w:p>
            <w:pPr>
              <w:rPr>
                <w:sz w:val="24"/>
              </w:rPr>
            </w:pPr>
          </w:p>
        </w:tc>
        <w:tc>
          <w:tcPr>
            <w:tcW w:w="220" w:type="dxa"/>
            <w:tcBorders>
              <w:bottom w:val="single" w:color="auto" w:sz="8" w:space="0"/>
            </w:tcBorders>
            <w:vAlign w:val="bottom"/>
          </w:tcPr>
          <w:p>
            <w:pPr>
              <w:rPr>
                <w:sz w:val="24"/>
              </w:rPr>
            </w:pPr>
          </w:p>
        </w:tc>
        <w:tc>
          <w:tcPr>
            <w:tcW w:w="3560" w:type="dxa"/>
            <w:tcBorders>
              <w:bottom w:val="single" w:color="auto" w:sz="8" w:space="0"/>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471" w:hRule="atLeast"/>
        </w:trPr>
        <w:tc>
          <w:tcPr>
            <w:tcW w:w="1700" w:type="dxa"/>
            <w:gridSpan w:val="2"/>
            <w:vMerge w:val="continue"/>
            <w:tcBorders>
              <w:left w:val="single" w:color="auto" w:sz="8" w:space="0"/>
              <w:right w:val="single" w:color="auto" w:sz="8" w:space="0"/>
            </w:tcBorders>
            <w:vAlign w:val="bottom"/>
          </w:tcPr>
          <w:p>
            <w:pPr>
              <w:rPr>
                <w:sz w:val="24"/>
              </w:rPr>
            </w:pPr>
          </w:p>
        </w:tc>
        <w:tc>
          <w:tcPr>
            <w:tcW w:w="1260" w:type="dxa"/>
            <w:tcBorders>
              <w:right w:val="single" w:color="auto" w:sz="8" w:space="0"/>
            </w:tcBorders>
            <w:vAlign w:val="bottom"/>
          </w:tcPr>
          <w:p>
            <w:pPr>
              <w:rPr>
                <w:sz w:val="24"/>
              </w:rPr>
            </w:pPr>
          </w:p>
        </w:tc>
        <w:tc>
          <w:tcPr>
            <w:tcW w:w="760" w:type="dxa"/>
            <w:vAlign w:val="bottom"/>
          </w:tcPr>
          <w:p>
            <w:pPr>
              <w:rPr>
                <w:sz w:val="24"/>
              </w:rPr>
            </w:pPr>
          </w:p>
        </w:tc>
        <w:tc>
          <w:tcPr>
            <w:tcW w:w="280" w:type="dxa"/>
            <w:tcBorders>
              <w:right w:val="single" w:color="auto" w:sz="8" w:space="0"/>
            </w:tcBorders>
            <w:vAlign w:val="bottom"/>
          </w:tcPr>
          <w:p>
            <w:pPr>
              <w:rPr>
                <w:sz w:val="24"/>
              </w:rPr>
            </w:pPr>
          </w:p>
        </w:tc>
        <w:tc>
          <w:tcPr>
            <w:tcW w:w="1000" w:type="dxa"/>
            <w:tcBorders>
              <w:right w:val="single" w:color="auto" w:sz="8" w:space="0"/>
            </w:tcBorders>
            <w:vAlign w:val="bottom"/>
          </w:tcPr>
          <w:p>
            <w:pPr>
              <w:rPr>
                <w:sz w:val="24"/>
              </w:rPr>
            </w:pPr>
          </w:p>
        </w:tc>
        <w:tc>
          <w:tcPr>
            <w:tcW w:w="220" w:type="dxa"/>
            <w:vAlign w:val="bottom"/>
          </w:tcPr>
          <w:p>
            <w:pPr>
              <w:rPr>
                <w:sz w:val="24"/>
              </w:rPr>
            </w:pPr>
          </w:p>
        </w:tc>
        <w:tc>
          <w:tcPr>
            <w:tcW w:w="3560" w:type="dxa"/>
            <w:tcBorders>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157" w:hRule="atLeast"/>
        </w:trPr>
        <w:tc>
          <w:tcPr>
            <w:tcW w:w="860" w:type="dxa"/>
            <w:tcBorders>
              <w:left w:val="single" w:color="auto" w:sz="8" w:space="0"/>
            </w:tcBorders>
            <w:vAlign w:val="bottom"/>
          </w:tcPr>
          <w:p>
            <w:pPr>
              <w:rPr>
                <w:sz w:val="13"/>
                <w:szCs w:val="13"/>
              </w:rPr>
            </w:pPr>
          </w:p>
        </w:tc>
        <w:tc>
          <w:tcPr>
            <w:tcW w:w="840" w:type="dxa"/>
            <w:tcBorders>
              <w:right w:val="single" w:color="auto" w:sz="8" w:space="0"/>
            </w:tcBorders>
            <w:vAlign w:val="bottom"/>
          </w:tcPr>
          <w:p>
            <w:pPr>
              <w:rPr>
                <w:sz w:val="13"/>
                <w:szCs w:val="13"/>
              </w:rPr>
            </w:pPr>
          </w:p>
        </w:tc>
        <w:tc>
          <w:tcPr>
            <w:tcW w:w="1260" w:type="dxa"/>
            <w:tcBorders>
              <w:bottom w:val="single" w:color="auto" w:sz="8" w:space="0"/>
              <w:right w:val="single" w:color="auto" w:sz="8" w:space="0"/>
            </w:tcBorders>
            <w:vAlign w:val="bottom"/>
          </w:tcPr>
          <w:p>
            <w:pPr>
              <w:rPr>
                <w:sz w:val="13"/>
                <w:szCs w:val="13"/>
              </w:rPr>
            </w:pPr>
          </w:p>
        </w:tc>
        <w:tc>
          <w:tcPr>
            <w:tcW w:w="760" w:type="dxa"/>
            <w:tcBorders>
              <w:bottom w:val="single" w:color="auto" w:sz="8" w:space="0"/>
            </w:tcBorders>
            <w:vAlign w:val="bottom"/>
          </w:tcPr>
          <w:p>
            <w:pPr>
              <w:rPr>
                <w:sz w:val="13"/>
                <w:szCs w:val="13"/>
              </w:rPr>
            </w:pPr>
          </w:p>
        </w:tc>
        <w:tc>
          <w:tcPr>
            <w:tcW w:w="280" w:type="dxa"/>
            <w:tcBorders>
              <w:bottom w:val="single" w:color="auto" w:sz="8" w:space="0"/>
              <w:right w:val="single" w:color="auto" w:sz="8" w:space="0"/>
            </w:tcBorders>
            <w:vAlign w:val="bottom"/>
          </w:tcPr>
          <w:p>
            <w:pPr>
              <w:rPr>
                <w:sz w:val="13"/>
                <w:szCs w:val="13"/>
              </w:rPr>
            </w:pPr>
          </w:p>
        </w:tc>
        <w:tc>
          <w:tcPr>
            <w:tcW w:w="1000" w:type="dxa"/>
            <w:tcBorders>
              <w:bottom w:val="single" w:color="auto" w:sz="8" w:space="0"/>
              <w:right w:val="single" w:color="auto" w:sz="8" w:space="0"/>
            </w:tcBorders>
            <w:vAlign w:val="bottom"/>
          </w:tcPr>
          <w:p>
            <w:pPr>
              <w:rPr>
                <w:sz w:val="13"/>
                <w:szCs w:val="13"/>
              </w:rPr>
            </w:pPr>
          </w:p>
        </w:tc>
        <w:tc>
          <w:tcPr>
            <w:tcW w:w="220" w:type="dxa"/>
            <w:tcBorders>
              <w:bottom w:val="single" w:color="auto" w:sz="8" w:space="0"/>
            </w:tcBorders>
            <w:vAlign w:val="bottom"/>
          </w:tcPr>
          <w:p>
            <w:pPr>
              <w:rPr>
                <w:sz w:val="13"/>
                <w:szCs w:val="13"/>
              </w:rPr>
            </w:pPr>
          </w:p>
        </w:tc>
        <w:tc>
          <w:tcPr>
            <w:tcW w:w="3560" w:type="dxa"/>
            <w:tcBorders>
              <w:bottom w:val="single" w:color="auto" w:sz="8" w:space="0"/>
              <w:right w:val="single" w:color="auto" w:sz="8" w:space="0"/>
            </w:tcBorders>
            <w:vAlign w:val="bottom"/>
          </w:tcPr>
          <w:p>
            <w:pPr>
              <w:rPr>
                <w:sz w:val="13"/>
                <w:szCs w:val="13"/>
              </w:rPr>
            </w:pPr>
          </w:p>
        </w:tc>
        <w:tc>
          <w:tcPr>
            <w:tcW w:w="30" w:type="dxa"/>
            <w:vAlign w:val="bottom"/>
          </w:tcPr>
          <w:p>
            <w:pPr>
              <w:rPr>
                <w:sz w:val="1"/>
                <w:szCs w:val="1"/>
              </w:rPr>
            </w:pPr>
          </w:p>
        </w:tc>
      </w:tr>
      <w:tr>
        <w:tblPrEx>
          <w:tblCellMar>
            <w:top w:w="0" w:type="dxa"/>
            <w:left w:w="0" w:type="dxa"/>
            <w:bottom w:w="0" w:type="dxa"/>
            <w:right w:w="0" w:type="dxa"/>
          </w:tblCellMar>
        </w:tblPrEx>
        <w:trPr>
          <w:trHeight w:val="626" w:hRule="atLeast"/>
        </w:trPr>
        <w:tc>
          <w:tcPr>
            <w:tcW w:w="860" w:type="dxa"/>
            <w:tcBorders>
              <w:left w:val="single" w:color="auto" w:sz="8" w:space="0"/>
              <w:bottom w:val="single" w:color="auto" w:sz="8" w:space="0"/>
            </w:tcBorders>
            <w:vAlign w:val="bottom"/>
          </w:tcPr>
          <w:p>
            <w:pPr>
              <w:rPr>
                <w:sz w:val="24"/>
              </w:rPr>
            </w:pPr>
          </w:p>
        </w:tc>
        <w:tc>
          <w:tcPr>
            <w:tcW w:w="840" w:type="dxa"/>
            <w:tcBorders>
              <w:bottom w:val="single" w:color="auto" w:sz="8" w:space="0"/>
              <w:right w:val="single" w:color="auto" w:sz="8" w:space="0"/>
            </w:tcBorders>
            <w:vAlign w:val="bottom"/>
          </w:tcPr>
          <w:p>
            <w:pPr>
              <w:rPr>
                <w:sz w:val="24"/>
              </w:rPr>
            </w:pPr>
          </w:p>
        </w:tc>
        <w:tc>
          <w:tcPr>
            <w:tcW w:w="1260" w:type="dxa"/>
            <w:tcBorders>
              <w:bottom w:val="single" w:color="auto" w:sz="8" w:space="0"/>
              <w:right w:val="single" w:color="auto" w:sz="8" w:space="0"/>
            </w:tcBorders>
            <w:vAlign w:val="bottom"/>
          </w:tcPr>
          <w:p>
            <w:pPr>
              <w:rPr>
                <w:sz w:val="24"/>
              </w:rPr>
            </w:pPr>
          </w:p>
        </w:tc>
        <w:tc>
          <w:tcPr>
            <w:tcW w:w="760" w:type="dxa"/>
            <w:tcBorders>
              <w:bottom w:val="single" w:color="auto" w:sz="8" w:space="0"/>
            </w:tcBorders>
            <w:vAlign w:val="bottom"/>
          </w:tcPr>
          <w:p>
            <w:pPr>
              <w:rPr>
                <w:sz w:val="24"/>
              </w:rPr>
            </w:pPr>
          </w:p>
        </w:tc>
        <w:tc>
          <w:tcPr>
            <w:tcW w:w="280" w:type="dxa"/>
            <w:tcBorders>
              <w:bottom w:val="single" w:color="auto" w:sz="8" w:space="0"/>
              <w:right w:val="single" w:color="auto" w:sz="8" w:space="0"/>
            </w:tcBorders>
            <w:vAlign w:val="bottom"/>
          </w:tcPr>
          <w:p>
            <w:pPr>
              <w:rPr>
                <w:sz w:val="24"/>
              </w:rPr>
            </w:pPr>
          </w:p>
        </w:tc>
        <w:tc>
          <w:tcPr>
            <w:tcW w:w="1000" w:type="dxa"/>
            <w:tcBorders>
              <w:bottom w:val="single" w:color="auto" w:sz="8" w:space="0"/>
              <w:right w:val="single" w:color="auto" w:sz="8" w:space="0"/>
            </w:tcBorders>
            <w:vAlign w:val="bottom"/>
          </w:tcPr>
          <w:p>
            <w:pPr>
              <w:rPr>
                <w:sz w:val="24"/>
              </w:rPr>
            </w:pPr>
          </w:p>
        </w:tc>
        <w:tc>
          <w:tcPr>
            <w:tcW w:w="220" w:type="dxa"/>
            <w:tcBorders>
              <w:bottom w:val="single" w:color="auto" w:sz="8" w:space="0"/>
            </w:tcBorders>
            <w:vAlign w:val="bottom"/>
          </w:tcPr>
          <w:p>
            <w:pPr>
              <w:rPr>
                <w:sz w:val="24"/>
              </w:rPr>
            </w:pPr>
          </w:p>
        </w:tc>
        <w:tc>
          <w:tcPr>
            <w:tcW w:w="3560" w:type="dxa"/>
            <w:tcBorders>
              <w:bottom w:val="single" w:color="auto" w:sz="8" w:space="0"/>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481" w:hRule="atLeast"/>
        </w:trPr>
        <w:tc>
          <w:tcPr>
            <w:tcW w:w="860" w:type="dxa"/>
            <w:tcBorders>
              <w:left w:val="single" w:color="auto" w:sz="8" w:space="0"/>
            </w:tcBorders>
            <w:vAlign w:val="bottom"/>
          </w:tcPr>
          <w:p>
            <w:pPr>
              <w:rPr>
                <w:sz w:val="24"/>
              </w:rPr>
            </w:pPr>
          </w:p>
        </w:tc>
        <w:tc>
          <w:tcPr>
            <w:tcW w:w="840" w:type="dxa"/>
            <w:vAlign w:val="bottom"/>
          </w:tcPr>
          <w:p>
            <w:pPr>
              <w:rPr>
                <w:sz w:val="24"/>
              </w:rPr>
            </w:pPr>
          </w:p>
        </w:tc>
        <w:tc>
          <w:tcPr>
            <w:tcW w:w="1260" w:type="dxa"/>
            <w:vAlign w:val="bottom"/>
          </w:tcPr>
          <w:p>
            <w:pPr>
              <w:rPr>
                <w:sz w:val="24"/>
              </w:rPr>
            </w:pPr>
          </w:p>
        </w:tc>
        <w:tc>
          <w:tcPr>
            <w:tcW w:w="760" w:type="dxa"/>
            <w:vAlign w:val="bottom"/>
          </w:tcPr>
          <w:p>
            <w:pPr>
              <w:rPr>
                <w:sz w:val="24"/>
              </w:rPr>
            </w:pPr>
          </w:p>
        </w:tc>
        <w:tc>
          <w:tcPr>
            <w:tcW w:w="1500" w:type="dxa"/>
            <w:gridSpan w:val="3"/>
            <w:vAlign w:val="bottom"/>
          </w:tcPr>
          <w:p>
            <w:pPr>
              <w:spacing w:line="240" w:lineRule="exact"/>
              <w:ind w:right="160"/>
              <w:jc w:val="center"/>
              <w:rPr>
                <w:sz w:val="20"/>
                <w:szCs w:val="20"/>
              </w:rPr>
            </w:pPr>
            <w:r>
              <w:rPr>
                <w:rFonts w:ascii="宋体" w:hAnsi="宋体" w:cs="宋体"/>
                <w:w w:val="99"/>
                <w:szCs w:val="21"/>
              </w:rPr>
              <w:t>二、现场人员</w:t>
            </w:r>
          </w:p>
        </w:tc>
        <w:tc>
          <w:tcPr>
            <w:tcW w:w="3560" w:type="dxa"/>
            <w:tcBorders>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166" w:hRule="atLeast"/>
        </w:trPr>
        <w:tc>
          <w:tcPr>
            <w:tcW w:w="1700" w:type="dxa"/>
            <w:gridSpan w:val="2"/>
            <w:tcBorders>
              <w:left w:val="single" w:color="auto" w:sz="8" w:space="0"/>
              <w:bottom w:val="single" w:color="auto" w:sz="8" w:space="0"/>
            </w:tcBorders>
            <w:vAlign w:val="bottom"/>
          </w:tcPr>
          <w:p>
            <w:pPr>
              <w:rPr>
                <w:sz w:val="14"/>
                <w:szCs w:val="14"/>
              </w:rPr>
            </w:pPr>
          </w:p>
        </w:tc>
        <w:tc>
          <w:tcPr>
            <w:tcW w:w="1260" w:type="dxa"/>
            <w:tcBorders>
              <w:bottom w:val="single" w:color="auto" w:sz="8" w:space="0"/>
            </w:tcBorders>
            <w:vAlign w:val="bottom"/>
          </w:tcPr>
          <w:p>
            <w:pPr>
              <w:rPr>
                <w:sz w:val="14"/>
                <w:szCs w:val="14"/>
              </w:rPr>
            </w:pPr>
          </w:p>
        </w:tc>
        <w:tc>
          <w:tcPr>
            <w:tcW w:w="760" w:type="dxa"/>
            <w:tcBorders>
              <w:bottom w:val="single" w:color="auto" w:sz="8" w:space="0"/>
            </w:tcBorders>
            <w:vAlign w:val="bottom"/>
          </w:tcPr>
          <w:p>
            <w:pPr>
              <w:rPr>
                <w:sz w:val="14"/>
                <w:szCs w:val="14"/>
              </w:rPr>
            </w:pPr>
          </w:p>
        </w:tc>
        <w:tc>
          <w:tcPr>
            <w:tcW w:w="280" w:type="dxa"/>
            <w:tcBorders>
              <w:bottom w:val="single" w:color="auto" w:sz="8" w:space="0"/>
            </w:tcBorders>
            <w:vAlign w:val="bottom"/>
          </w:tcPr>
          <w:p>
            <w:pPr>
              <w:rPr>
                <w:sz w:val="14"/>
                <w:szCs w:val="14"/>
              </w:rPr>
            </w:pPr>
          </w:p>
        </w:tc>
        <w:tc>
          <w:tcPr>
            <w:tcW w:w="1000" w:type="dxa"/>
            <w:tcBorders>
              <w:bottom w:val="single" w:color="auto" w:sz="8" w:space="0"/>
            </w:tcBorders>
            <w:vAlign w:val="bottom"/>
          </w:tcPr>
          <w:p>
            <w:pPr>
              <w:rPr>
                <w:sz w:val="14"/>
                <w:szCs w:val="14"/>
              </w:rPr>
            </w:pPr>
          </w:p>
        </w:tc>
        <w:tc>
          <w:tcPr>
            <w:tcW w:w="220" w:type="dxa"/>
            <w:tcBorders>
              <w:bottom w:val="single" w:color="auto" w:sz="8" w:space="0"/>
            </w:tcBorders>
            <w:vAlign w:val="bottom"/>
          </w:tcPr>
          <w:p>
            <w:pPr>
              <w:rPr>
                <w:sz w:val="14"/>
                <w:szCs w:val="14"/>
              </w:rPr>
            </w:pPr>
          </w:p>
        </w:tc>
        <w:tc>
          <w:tcPr>
            <w:tcW w:w="3560" w:type="dxa"/>
            <w:tcBorders>
              <w:bottom w:val="single" w:color="auto" w:sz="8" w:space="0"/>
              <w:right w:val="single" w:color="auto" w:sz="8" w:space="0"/>
            </w:tcBorders>
            <w:vAlign w:val="bottom"/>
          </w:tcPr>
          <w:p>
            <w:pPr>
              <w:rPr>
                <w:sz w:val="14"/>
                <w:szCs w:val="14"/>
              </w:rPr>
            </w:pPr>
          </w:p>
        </w:tc>
        <w:tc>
          <w:tcPr>
            <w:tcW w:w="30" w:type="dxa"/>
            <w:vAlign w:val="bottom"/>
          </w:tcPr>
          <w:p>
            <w:pPr>
              <w:rPr>
                <w:sz w:val="1"/>
                <w:szCs w:val="1"/>
              </w:rPr>
            </w:pPr>
          </w:p>
        </w:tc>
      </w:tr>
      <w:tr>
        <w:tblPrEx>
          <w:tblCellMar>
            <w:top w:w="0" w:type="dxa"/>
            <w:left w:w="0" w:type="dxa"/>
            <w:bottom w:w="0" w:type="dxa"/>
            <w:right w:w="0" w:type="dxa"/>
          </w:tblCellMar>
        </w:tblPrEx>
        <w:trPr>
          <w:trHeight w:val="471" w:hRule="atLeast"/>
        </w:trPr>
        <w:tc>
          <w:tcPr>
            <w:tcW w:w="1700" w:type="dxa"/>
            <w:gridSpan w:val="2"/>
            <w:tcBorders>
              <w:left w:val="single" w:color="auto" w:sz="8" w:space="0"/>
              <w:right w:val="single" w:color="auto" w:sz="8" w:space="0"/>
            </w:tcBorders>
            <w:vAlign w:val="bottom"/>
          </w:tcPr>
          <w:p>
            <w:pPr>
              <w:spacing w:line="240" w:lineRule="exact"/>
              <w:jc w:val="center"/>
              <w:rPr>
                <w:sz w:val="20"/>
                <w:szCs w:val="20"/>
              </w:rPr>
            </w:pPr>
            <w:r>
              <w:rPr>
                <w:rFonts w:ascii="宋体" w:hAnsi="宋体" w:cs="宋体"/>
                <w:w w:val="99"/>
                <w:szCs w:val="21"/>
              </w:rPr>
              <w:t>项目经理</w:t>
            </w:r>
          </w:p>
        </w:tc>
        <w:tc>
          <w:tcPr>
            <w:tcW w:w="1260" w:type="dxa"/>
            <w:tcBorders>
              <w:right w:val="single" w:color="auto" w:sz="8" w:space="0"/>
            </w:tcBorders>
            <w:vAlign w:val="bottom"/>
          </w:tcPr>
          <w:p>
            <w:pPr>
              <w:rPr>
                <w:sz w:val="24"/>
              </w:rPr>
            </w:pPr>
          </w:p>
        </w:tc>
        <w:tc>
          <w:tcPr>
            <w:tcW w:w="760" w:type="dxa"/>
            <w:vAlign w:val="bottom"/>
          </w:tcPr>
          <w:p>
            <w:pPr>
              <w:rPr>
                <w:sz w:val="24"/>
              </w:rPr>
            </w:pPr>
          </w:p>
        </w:tc>
        <w:tc>
          <w:tcPr>
            <w:tcW w:w="280" w:type="dxa"/>
            <w:tcBorders>
              <w:right w:val="single" w:color="auto" w:sz="8" w:space="0"/>
            </w:tcBorders>
            <w:vAlign w:val="bottom"/>
          </w:tcPr>
          <w:p>
            <w:pPr>
              <w:rPr>
                <w:sz w:val="24"/>
              </w:rPr>
            </w:pPr>
          </w:p>
        </w:tc>
        <w:tc>
          <w:tcPr>
            <w:tcW w:w="1000" w:type="dxa"/>
            <w:tcBorders>
              <w:right w:val="single" w:color="auto" w:sz="8" w:space="0"/>
            </w:tcBorders>
            <w:vAlign w:val="bottom"/>
          </w:tcPr>
          <w:p>
            <w:pPr>
              <w:rPr>
                <w:sz w:val="24"/>
              </w:rPr>
            </w:pPr>
          </w:p>
        </w:tc>
        <w:tc>
          <w:tcPr>
            <w:tcW w:w="220" w:type="dxa"/>
            <w:vAlign w:val="bottom"/>
          </w:tcPr>
          <w:p>
            <w:pPr>
              <w:rPr>
                <w:sz w:val="24"/>
              </w:rPr>
            </w:pPr>
          </w:p>
        </w:tc>
        <w:tc>
          <w:tcPr>
            <w:tcW w:w="3560" w:type="dxa"/>
            <w:tcBorders>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154" w:hRule="atLeast"/>
        </w:trPr>
        <w:tc>
          <w:tcPr>
            <w:tcW w:w="1700" w:type="dxa"/>
            <w:gridSpan w:val="2"/>
            <w:tcBorders>
              <w:left w:val="single" w:color="auto" w:sz="8" w:space="0"/>
              <w:bottom w:val="single" w:color="auto" w:sz="8" w:space="0"/>
              <w:right w:val="single" w:color="auto" w:sz="8" w:space="0"/>
            </w:tcBorders>
            <w:vAlign w:val="bottom"/>
          </w:tcPr>
          <w:p>
            <w:pPr>
              <w:rPr>
                <w:sz w:val="13"/>
                <w:szCs w:val="13"/>
              </w:rPr>
            </w:pPr>
          </w:p>
        </w:tc>
        <w:tc>
          <w:tcPr>
            <w:tcW w:w="1260" w:type="dxa"/>
            <w:tcBorders>
              <w:bottom w:val="single" w:color="auto" w:sz="8" w:space="0"/>
              <w:right w:val="single" w:color="auto" w:sz="8" w:space="0"/>
            </w:tcBorders>
            <w:vAlign w:val="bottom"/>
          </w:tcPr>
          <w:p>
            <w:pPr>
              <w:rPr>
                <w:sz w:val="13"/>
                <w:szCs w:val="13"/>
              </w:rPr>
            </w:pPr>
          </w:p>
        </w:tc>
        <w:tc>
          <w:tcPr>
            <w:tcW w:w="760" w:type="dxa"/>
            <w:tcBorders>
              <w:bottom w:val="single" w:color="auto" w:sz="8" w:space="0"/>
            </w:tcBorders>
            <w:vAlign w:val="bottom"/>
          </w:tcPr>
          <w:p>
            <w:pPr>
              <w:rPr>
                <w:sz w:val="13"/>
                <w:szCs w:val="13"/>
              </w:rPr>
            </w:pPr>
          </w:p>
        </w:tc>
        <w:tc>
          <w:tcPr>
            <w:tcW w:w="280" w:type="dxa"/>
            <w:tcBorders>
              <w:bottom w:val="single" w:color="auto" w:sz="8" w:space="0"/>
              <w:right w:val="single" w:color="auto" w:sz="8" w:space="0"/>
            </w:tcBorders>
            <w:vAlign w:val="bottom"/>
          </w:tcPr>
          <w:p>
            <w:pPr>
              <w:rPr>
                <w:sz w:val="13"/>
                <w:szCs w:val="13"/>
              </w:rPr>
            </w:pPr>
          </w:p>
        </w:tc>
        <w:tc>
          <w:tcPr>
            <w:tcW w:w="1000" w:type="dxa"/>
            <w:tcBorders>
              <w:bottom w:val="single" w:color="auto" w:sz="8" w:space="0"/>
              <w:right w:val="single" w:color="auto" w:sz="8" w:space="0"/>
            </w:tcBorders>
            <w:vAlign w:val="bottom"/>
          </w:tcPr>
          <w:p>
            <w:pPr>
              <w:rPr>
                <w:sz w:val="13"/>
                <w:szCs w:val="13"/>
              </w:rPr>
            </w:pPr>
          </w:p>
        </w:tc>
        <w:tc>
          <w:tcPr>
            <w:tcW w:w="220" w:type="dxa"/>
            <w:tcBorders>
              <w:bottom w:val="single" w:color="auto" w:sz="8" w:space="0"/>
            </w:tcBorders>
            <w:vAlign w:val="bottom"/>
          </w:tcPr>
          <w:p>
            <w:pPr>
              <w:rPr>
                <w:sz w:val="13"/>
                <w:szCs w:val="13"/>
              </w:rPr>
            </w:pPr>
          </w:p>
        </w:tc>
        <w:tc>
          <w:tcPr>
            <w:tcW w:w="3560" w:type="dxa"/>
            <w:tcBorders>
              <w:bottom w:val="single" w:color="auto" w:sz="8" w:space="0"/>
              <w:right w:val="single" w:color="auto" w:sz="8" w:space="0"/>
            </w:tcBorders>
            <w:vAlign w:val="bottom"/>
          </w:tcPr>
          <w:p>
            <w:pPr>
              <w:rPr>
                <w:sz w:val="13"/>
                <w:szCs w:val="13"/>
              </w:rPr>
            </w:pPr>
          </w:p>
        </w:tc>
        <w:tc>
          <w:tcPr>
            <w:tcW w:w="30" w:type="dxa"/>
            <w:vAlign w:val="bottom"/>
          </w:tcPr>
          <w:p>
            <w:pPr>
              <w:rPr>
                <w:sz w:val="1"/>
                <w:szCs w:val="1"/>
              </w:rPr>
            </w:pPr>
          </w:p>
        </w:tc>
      </w:tr>
      <w:tr>
        <w:tblPrEx>
          <w:tblCellMar>
            <w:top w:w="0" w:type="dxa"/>
            <w:left w:w="0" w:type="dxa"/>
            <w:bottom w:w="0" w:type="dxa"/>
            <w:right w:w="0" w:type="dxa"/>
          </w:tblCellMar>
        </w:tblPrEx>
        <w:trPr>
          <w:trHeight w:val="471" w:hRule="atLeast"/>
        </w:trPr>
        <w:tc>
          <w:tcPr>
            <w:tcW w:w="1700" w:type="dxa"/>
            <w:gridSpan w:val="2"/>
            <w:tcBorders>
              <w:left w:val="single" w:color="auto" w:sz="8" w:space="0"/>
              <w:right w:val="single" w:color="auto" w:sz="8" w:space="0"/>
            </w:tcBorders>
            <w:vAlign w:val="bottom"/>
          </w:tcPr>
          <w:p>
            <w:pPr>
              <w:spacing w:line="240" w:lineRule="exact"/>
              <w:jc w:val="center"/>
              <w:rPr>
                <w:sz w:val="20"/>
                <w:szCs w:val="20"/>
              </w:rPr>
            </w:pPr>
            <w:r>
              <w:rPr>
                <w:rFonts w:ascii="宋体" w:hAnsi="宋体" w:cs="宋体"/>
                <w:szCs w:val="21"/>
              </w:rPr>
              <w:t>项目副经理</w:t>
            </w:r>
          </w:p>
        </w:tc>
        <w:tc>
          <w:tcPr>
            <w:tcW w:w="1260" w:type="dxa"/>
            <w:tcBorders>
              <w:right w:val="single" w:color="auto" w:sz="8" w:space="0"/>
            </w:tcBorders>
            <w:vAlign w:val="bottom"/>
          </w:tcPr>
          <w:p>
            <w:pPr>
              <w:rPr>
                <w:sz w:val="24"/>
              </w:rPr>
            </w:pPr>
          </w:p>
        </w:tc>
        <w:tc>
          <w:tcPr>
            <w:tcW w:w="760" w:type="dxa"/>
            <w:vAlign w:val="bottom"/>
          </w:tcPr>
          <w:p>
            <w:pPr>
              <w:rPr>
                <w:sz w:val="24"/>
              </w:rPr>
            </w:pPr>
          </w:p>
        </w:tc>
        <w:tc>
          <w:tcPr>
            <w:tcW w:w="280" w:type="dxa"/>
            <w:tcBorders>
              <w:right w:val="single" w:color="auto" w:sz="8" w:space="0"/>
            </w:tcBorders>
            <w:vAlign w:val="bottom"/>
          </w:tcPr>
          <w:p>
            <w:pPr>
              <w:rPr>
                <w:sz w:val="24"/>
              </w:rPr>
            </w:pPr>
          </w:p>
        </w:tc>
        <w:tc>
          <w:tcPr>
            <w:tcW w:w="1000" w:type="dxa"/>
            <w:tcBorders>
              <w:right w:val="single" w:color="auto" w:sz="8" w:space="0"/>
            </w:tcBorders>
            <w:vAlign w:val="bottom"/>
          </w:tcPr>
          <w:p>
            <w:pPr>
              <w:rPr>
                <w:sz w:val="24"/>
              </w:rPr>
            </w:pPr>
          </w:p>
        </w:tc>
        <w:tc>
          <w:tcPr>
            <w:tcW w:w="220" w:type="dxa"/>
            <w:vAlign w:val="bottom"/>
          </w:tcPr>
          <w:p>
            <w:pPr>
              <w:rPr>
                <w:sz w:val="24"/>
              </w:rPr>
            </w:pPr>
          </w:p>
        </w:tc>
        <w:tc>
          <w:tcPr>
            <w:tcW w:w="3560" w:type="dxa"/>
            <w:tcBorders>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154" w:hRule="atLeast"/>
        </w:trPr>
        <w:tc>
          <w:tcPr>
            <w:tcW w:w="1700" w:type="dxa"/>
            <w:gridSpan w:val="2"/>
            <w:tcBorders>
              <w:left w:val="single" w:color="auto" w:sz="8" w:space="0"/>
              <w:bottom w:val="single" w:color="auto" w:sz="8" w:space="0"/>
              <w:right w:val="single" w:color="auto" w:sz="8" w:space="0"/>
            </w:tcBorders>
            <w:vAlign w:val="bottom"/>
          </w:tcPr>
          <w:p>
            <w:pPr>
              <w:rPr>
                <w:sz w:val="13"/>
                <w:szCs w:val="13"/>
              </w:rPr>
            </w:pPr>
          </w:p>
        </w:tc>
        <w:tc>
          <w:tcPr>
            <w:tcW w:w="1260" w:type="dxa"/>
            <w:tcBorders>
              <w:bottom w:val="single" w:color="auto" w:sz="8" w:space="0"/>
              <w:right w:val="single" w:color="auto" w:sz="8" w:space="0"/>
            </w:tcBorders>
            <w:vAlign w:val="bottom"/>
          </w:tcPr>
          <w:p>
            <w:pPr>
              <w:rPr>
                <w:sz w:val="13"/>
                <w:szCs w:val="13"/>
              </w:rPr>
            </w:pPr>
          </w:p>
        </w:tc>
        <w:tc>
          <w:tcPr>
            <w:tcW w:w="760" w:type="dxa"/>
            <w:tcBorders>
              <w:bottom w:val="single" w:color="auto" w:sz="8" w:space="0"/>
            </w:tcBorders>
            <w:vAlign w:val="bottom"/>
          </w:tcPr>
          <w:p>
            <w:pPr>
              <w:rPr>
                <w:sz w:val="13"/>
                <w:szCs w:val="13"/>
              </w:rPr>
            </w:pPr>
          </w:p>
        </w:tc>
        <w:tc>
          <w:tcPr>
            <w:tcW w:w="280" w:type="dxa"/>
            <w:tcBorders>
              <w:bottom w:val="single" w:color="auto" w:sz="8" w:space="0"/>
              <w:right w:val="single" w:color="auto" w:sz="8" w:space="0"/>
            </w:tcBorders>
            <w:vAlign w:val="bottom"/>
          </w:tcPr>
          <w:p>
            <w:pPr>
              <w:rPr>
                <w:sz w:val="13"/>
                <w:szCs w:val="13"/>
              </w:rPr>
            </w:pPr>
          </w:p>
        </w:tc>
        <w:tc>
          <w:tcPr>
            <w:tcW w:w="1000" w:type="dxa"/>
            <w:tcBorders>
              <w:bottom w:val="single" w:color="auto" w:sz="8" w:space="0"/>
              <w:right w:val="single" w:color="auto" w:sz="8" w:space="0"/>
            </w:tcBorders>
            <w:vAlign w:val="bottom"/>
          </w:tcPr>
          <w:p>
            <w:pPr>
              <w:rPr>
                <w:sz w:val="13"/>
                <w:szCs w:val="13"/>
              </w:rPr>
            </w:pPr>
          </w:p>
        </w:tc>
        <w:tc>
          <w:tcPr>
            <w:tcW w:w="220" w:type="dxa"/>
            <w:tcBorders>
              <w:bottom w:val="single" w:color="auto" w:sz="8" w:space="0"/>
            </w:tcBorders>
            <w:vAlign w:val="bottom"/>
          </w:tcPr>
          <w:p>
            <w:pPr>
              <w:rPr>
                <w:sz w:val="13"/>
                <w:szCs w:val="13"/>
              </w:rPr>
            </w:pPr>
          </w:p>
        </w:tc>
        <w:tc>
          <w:tcPr>
            <w:tcW w:w="3560" w:type="dxa"/>
            <w:tcBorders>
              <w:bottom w:val="single" w:color="auto" w:sz="8" w:space="0"/>
              <w:right w:val="single" w:color="auto" w:sz="8" w:space="0"/>
            </w:tcBorders>
            <w:vAlign w:val="bottom"/>
          </w:tcPr>
          <w:p>
            <w:pPr>
              <w:rPr>
                <w:sz w:val="13"/>
                <w:szCs w:val="13"/>
              </w:rPr>
            </w:pPr>
          </w:p>
        </w:tc>
        <w:tc>
          <w:tcPr>
            <w:tcW w:w="30" w:type="dxa"/>
            <w:vAlign w:val="bottom"/>
          </w:tcPr>
          <w:p>
            <w:pPr>
              <w:rPr>
                <w:sz w:val="1"/>
                <w:szCs w:val="1"/>
              </w:rPr>
            </w:pPr>
          </w:p>
        </w:tc>
      </w:tr>
      <w:tr>
        <w:tblPrEx>
          <w:tblCellMar>
            <w:top w:w="0" w:type="dxa"/>
            <w:left w:w="0" w:type="dxa"/>
            <w:bottom w:w="0" w:type="dxa"/>
            <w:right w:w="0" w:type="dxa"/>
          </w:tblCellMar>
        </w:tblPrEx>
        <w:trPr>
          <w:trHeight w:val="483" w:hRule="atLeast"/>
        </w:trPr>
        <w:tc>
          <w:tcPr>
            <w:tcW w:w="1700" w:type="dxa"/>
            <w:gridSpan w:val="2"/>
            <w:tcBorders>
              <w:left w:val="single" w:color="auto" w:sz="8" w:space="0"/>
              <w:right w:val="single" w:color="auto" w:sz="8" w:space="0"/>
            </w:tcBorders>
            <w:vAlign w:val="bottom"/>
          </w:tcPr>
          <w:p>
            <w:pPr>
              <w:spacing w:line="240" w:lineRule="exact"/>
              <w:jc w:val="center"/>
              <w:rPr>
                <w:sz w:val="20"/>
                <w:szCs w:val="20"/>
              </w:rPr>
            </w:pPr>
            <w:r>
              <w:rPr>
                <w:rFonts w:ascii="宋体" w:hAnsi="宋体" w:cs="宋体"/>
                <w:szCs w:val="21"/>
              </w:rPr>
              <w:t>技术负责人</w:t>
            </w:r>
          </w:p>
        </w:tc>
        <w:tc>
          <w:tcPr>
            <w:tcW w:w="1260" w:type="dxa"/>
            <w:tcBorders>
              <w:right w:val="single" w:color="auto" w:sz="8" w:space="0"/>
            </w:tcBorders>
            <w:vAlign w:val="bottom"/>
          </w:tcPr>
          <w:p>
            <w:pPr>
              <w:rPr>
                <w:sz w:val="24"/>
              </w:rPr>
            </w:pPr>
          </w:p>
        </w:tc>
        <w:tc>
          <w:tcPr>
            <w:tcW w:w="760" w:type="dxa"/>
            <w:vAlign w:val="bottom"/>
          </w:tcPr>
          <w:p>
            <w:pPr>
              <w:rPr>
                <w:sz w:val="24"/>
              </w:rPr>
            </w:pPr>
          </w:p>
        </w:tc>
        <w:tc>
          <w:tcPr>
            <w:tcW w:w="280" w:type="dxa"/>
            <w:tcBorders>
              <w:right w:val="single" w:color="auto" w:sz="8" w:space="0"/>
            </w:tcBorders>
            <w:vAlign w:val="bottom"/>
          </w:tcPr>
          <w:p>
            <w:pPr>
              <w:rPr>
                <w:sz w:val="24"/>
              </w:rPr>
            </w:pPr>
          </w:p>
        </w:tc>
        <w:tc>
          <w:tcPr>
            <w:tcW w:w="1000" w:type="dxa"/>
            <w:tcBorders>
              <w:right w:val="single" w:color="auto" w:sz="8" w:space="0"/>
            </w:tcBorders>
            <w:vAlign w:val="bottom"/>
          </w:tcPr>
          <w:p>
            <w:pPr>
              <w:rPr>
                <w:sz w:val="24"/>
              </w:rPr>
            </w:pPr>
          </w:p>
        </w:tc>
        <w:tc>
          <w:tcPr>
            <w:tcW w:w="220" w:type="dxa"/>
            <w:vAlign w:val="bottom"/>
          </w:tcPr>
          <w:p>
            <w:pPr>
              <w:rPr>
                <w:sz w:val="24"/>
              </w:rPr>
            </w:pPr>
          </w:p>
        </w:tc>
        <w:tc>
          <w:tcPr>
            <w:tcW w:w="3560" w:type="dxa"/>
            <w:tcBorders>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166" w:hRule="atLeast"/>
        </w:trPr>
        <w:tc>
          <w:tcPr>
            <w:tcW w:w="1700" w:type="dxa"/>
            <w:gridSpan w:val="2"/>
            <w:tcBorders>
              <w:left w:val="single" w:color="auto" w:sz="8" w:space="0"/>
              <w:bottom w:val="single" w:color="auto" w:sz="8" w:space="0"/>
              <w:right w:val="single" w:color="auto" w:sz="8" w:space="0"/>
            </w:tcBorders>
            <w:vAlign w:val="bottom"/>
          </w:tcPr>
          <w:p>
            <w:pPr>
              <w:rPr>
                <w:sz w:val="14"/>
                <w:szCs w:val="14"/>
              </w:rPr>
            </w:pPr>
          </w:p>
        </w:tc>
        <w:tc>
          <w:tcPr>
            <w:tcW w:w="1260" w:type="dxa"/>
            <w:tcBorders>
              <w:bottom w:val="single" w:color="auto" w:sz="8" w:space="0"/>
              <w:right w:val="single" w:color="auto" w:sz="8" w:space="0"/>
            </w:tcBorders>
            <w:vAlign w:val="bottom"/>
          </w:tcPr>
          <w:p>
            <w:pPr>
              <w:rPr>
                <w:sz w:val="14"/>
                <w:szCs w:val="14"/>
              </w:rPr>
            </w:pPr>
          </w:p>
        </w:tc>
        <w:tc>
          <w:tcPr>
            <w:tcW w:w="760" w:type="dxa"/>
            <w:tcBorders>
              <w:bottom w:val="single" w:color="auto" w:sz="8" w:space="0"/>
            </w:tcBorders>
            <w:vAlign w:val="bottom"/>
          </w:tcPr>
          <w:p>
            <w:pPr>
              <w:rPr>
                <w:sz w:val="14"/>
                <w:szCs w:val="14"/>
              </w:rPr>
            </w:pPr>
          </w:p>
        </w:tc>
        <w:tc>
          <w:tcPr>
            <w:tcW w:w="280" w:type="dxa"/>
            <w:tcBorders>
              <w:bottom w:val="single" w:color="auto" w:sz="8" w:space="0"/>
              <w:right w:val="single" w:color="auto" w:sz="8" w:space="0"/>
            </w:tcBorders>
            <w:vAlign w:val="bottom"/>
          </w:tcPr>
          <w:p>
            <w:pPr>
              <w:rPr>
                <w:sz w:val="14"/>
                <w:szCs w:val="14"/>
              </w:rPr>
            </w:pPr>
          </w:p>
        </w:tc>
        <w:tc>
          <w:tcPr>
            <w:tcW w:w="1000" w:type="dxa"/>
            <w:tcBorders>
              <w:bottom w:val="single" w:color="auto" w:sz="8" w:space="0"/>
              <w:right w:val="single" w:color="auto" w:sz="8" w:space="0"/>
            </w:tcBorders>
            <w:vAlign w:val="bottom"/>
          </w:tcPr>
          <w:p>
            <w:pPr>
              <w:rPr>
                <w:sz w:val="14"/>
                <w:szCs w:val="14"/>
              </w:rPr>
            </w:pPr>
          </w:p>
        </w:tc>
        <w:tc>
          <w:tcPr>
            <w:tcW w:w="220" w:type="dxa"/>
            <w:tcBorders>
              <w:bottom w:val="single" w:color="auto" w:sz="8" w:space="0"/>
            </w:tcBorders>
            <w:vAlign w:val="bottom"/>
          </w:tcPr>
          <w:p>
            <w:pPr>
              <w:rPr>
                <w:sz w:val="14"/>
                <w:szCs w:val="14"/>
              </w:rPr>
            </w:pPr>
          </w:p>
        </w:tc>
        <w:tc>
          <w:tcPr>
            <w:tcW w:w="3560" w:type="dxa"/>
            <w:tcBorders>
              <w:bottom w:val="single" w:color="auto" w:sz="8" w:space="0"/>
              <w:right w:val="single" w:color="auto" w:sz="8" w:space="0"/>
            </w:tcBorders>
            <w:vAlign w:val="bottom"/>
          </w:tcPr>
          <w:p>
            <w:pPr>
              <w:rPr>
                <w:sz w:val="14"/>
                <w:szCs w:val="14"/>
              </w:rPr>
            </w:pPr>
          </w:p>
        </w:tc>
        <w:tc>
          <w:tcPr>
            <w:tcW w:w="30" w:type="dxa"/>
            <w:vAlign w:val="bottom"/>
          </w:tcPr>
          <w:p>
            <w:pPr>
              <w:rPr>
                <w:sz w:val="1"/>
                <w:szCs w:val="1"/>
              </w:rPr>
            </w:pPr>
          </w:p>
        </w:tc>
      </w:tr>
      <w:tr>
        <w:tblPrEx>
          <w:tblCellMar>
            <w:top w:w="0" w:type="dxa"/>
            <w:left w:w="0" w:type="dxa"/>
            <w:bottom w:w="0" w:type="dxa"/>
            <w:right w:w="0" w:type="dxa"/>
          </w:tblCellMar>
        </w:tblPrEx>
        <w:trPr>
          <w:trHeight w:val="472" w:hRule="atLeast"/>
        </w:trPr>
        <w:tc>
          <w:tcPr>
            <w:tcW w:w="1700" w:type="dxa"/>
            <w:gridSpan w:val="2"/>
            <w:tcBorders>
              <w:left w:val="single" w:color="auto" w:sz="8" w:space="0"/>
              <w:right w:val="single" w:color="auto" w:sz="8" w:space="0"/>
            </w:tcBorders>
            <w:vAlign w:val="bottom"/>
          </w:tcPr>
          <w:p>
            <w:pPr>
              <w:spacing w:line="240" w:lineRule="exact"/>
              <w:jc w:val="center"/>
              <w:rPr>
                <w:sz w:val="20"/>
                <w:szCs w:val="20"/>
              </w:rPr>
            </w:pPr>
            <w:r>
              <w:rPr>
                <w:rFonts w:ascii="宋体" w:hAnsi="宋体" w:cs="宋体"/>
                <w:w w:val="99"/>
                <w:szCs w:val="21"/>
              </w:rPr>
              <w:t>造价管理</w:t>
            </w:r>
          </w:p>
        </w:tc>
        <w:tc>
          <w:tcPr>
            <w:tcW w:w="1260" w:type="dxa"/>
            <w:tcBorders>
              <w:right w:val="single" w:color="auto" w:sz="8" w:space="0"/>
            </w:tcBorders>
            <w:vAlign w:val="bottom"/>
          </w:tcPr>
          <w:p>
            <w:pPr>
              <w:rPr>
                <w:sz w:val="24"/>
              </w:rPr>
            </w:pPr>
          </w:p>
        </w:tc>
        <w:tc>
          <w:tcPr>
            <w:tcW w:w="760" w:type="dxa"/>
            <w:vAlign w:val="bottom"/>
          </w:tcPr>
          <w:p>
            <w:pPr>
              <w:rPr>
                <w:sz w:val="24"/>
              </w:rPr>
            </w:pPr>
          </w:p>
        </w:tc>
        <w:tc>
          <w:tcPr>
            <w:tcW w:w="280" w:type="dxa"/>
            <w:tcBorders>
              <w:right w:val="single" w:color="auto" w:sz="8" w:space="0"/>
            </w:tcBorders>
            <w:vAlign w:val="bottom"/>
          </w:tcPr>
          <w:p>
            <w:pPr>
              <w:rPr>
                <w:sz w:val="24"/>
              </w:rPr>
            </w:pPr>
          </w:p>
        </w:tc>
        <w:tc>
          <w:tcPr>
            <w:tcW w:w="1000" w:type="dxa"/>
            <w:tcBorders>
              <w:right w:val="single" w:color="auto" w:sz="8" w:space="0"/>
            </w:tcBorders>
            <w:vAlign w:val="bottom"/>
          </w:tcPr>
          <w:p>
            <w:pPr>
              <w:rPr>
                <w:sz w:val="24"/>
              </w:rPr>
            </w:pPr>
          </w:p>
        </w:tc>
        <w:tc>
          <w:tcPr>
            <w:tcW w:w="220" w:type="dxa"/>
            <w:vAlign w:val="bottom"/>
          </w:tcPr>
          <w:p>
            <w:pPr>
              <w:rPr>
                <w:sz w:val="24"/>
              </w:rPr>
            </w:pPr>
          </w:p>
        </w:tc>
        <w:tc>
          <w:tcPr>
            <w:tcW w:w="3560" w:type="dxa"/>
            <w:tcBorders>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154" w:hRule="atLeast"/>
        </w:trPr>
        <w:tc>
          <w:tcPr>
            <w:tcW w:w="1700" w:type="dxa"/>
            <w:gridSpan w:val="2"/>
            <w:tcBorders>
              <w:left w:val="single" w:color="auto" w:sz="8" w:space="0"/>
              <w:bottom w:val="single" w:color="auto" w:sz="8" w:space="0"/>
              <w:right w:val="single" w:color="auto" w:sz="8" w:space="0"/>
            </w:tcBorders>
            <w:vAlign w:val="bottom"/>
          </w:tcPr>
          <w:p>
            <w:pPr>
              <w:rPr>
                <w:sz w:val="13"/>
                <w:szCs w:val="13"/>
              </w:rPr>
            </w:pPr>
          </w:p>
        </w:tc>
        <w:tc>
          <w:tcPr>
            <w:tcW w:w="1260" w:type="dxa"/>
            <w:tcBorders>
              <w:bottom w:val="single" w:color="auto" w:sz="8" w:space="0"/>
              <w:right w:val="single" w:color="auto" w:sz="8" w:space="0"/>
            </w:tcBorders>
            <w:vAlign w:val="bottom"/>
          </w:tcPr>
          <w:p>
            <w:pPr>
              <w:rPr>
                <w:sz w:val="13"/>
                <w:szCs w:val="13"/>
              </w:rPr>
            </w:pPr>
          </w:p>
        </w:tc>
        <w:tc>
          <w:tcPr>
            <w:tcW w:w="760" w:type="dxa"/>
            <w:tcBorders>
              <w:bottom w:val="single" w:color="auto" w:sz="8" w:space="0"/>
            </w:tcBorders>
            <w:vAlign w:val="bottom"/>
          </w:tcPr>
          <w:p>
            <w:pPr>
              <w:rPr>
                <w:sz w:val="13"/>
                <w:szCs w:val="13"/>
              </w:rPr>
            </w:pPr>
          </w:p>
        </w:tc>
        <w:tc>
          <w:tcPr>
            <w:tcW w:w="280" w:type="dxa"/>
            <w:tcBorders>
              <w:bottom w:val="single" w:color="auto" w:sz="8" w:space="0"/>
              <w:right w:val="single" w:color="auto" w:sz="8" w:space="0"/>
            </w:tcBorders>
            <w:vAlign w:val="bottom"/>
          </w:tcPr>
          <w:p>
            <w:pPr>
              <w:rPr>
                <w:sz w:val="13"/>
                <w:szCs w:val="13"/>
              </w:rPr>
            </w:pPr>
          </w:p>
        </w:tc>
        <w:tc>
          <w:tcPr>
            <w:tcW w:w="1000" w:type="dxa"/>
            <w:tcBorders>
              <w:bottom w:val="single" w:color="auto" w:sz="8" w:space="0"/>
              <w:right w:val="single" w:color="auto" w:sz="8" w:space="0"/>
            </w:tcBorders>
            <w:vAlign w:val="bottom"/>
          </w:tcPr>
          <w:p>
            <w:pPr>
              <w:rPr>
                <w:sz w:val="13"/>
                <w:szCs w:val="13"/>
              </w:rPr>
            </w:pPr>
          </w:p>
        </w:tc>
        <w:tc>
          <w:tcPr>
            <w:tcW w:w="220" w:type="dxa"/>
            <w:tcBorders>
              <w:bottom w:val="single" w:color="auto" w:sz="8" w:space="0"/>
            </w:tcBorders>
            <w:vAlign w:val="bottom"/>
          </w:tcPr>
          <w:p>
            <w:pPr>
              <w:rPr>
                <w:sz w:val="13"/>
                <w:szCs w:val="13"/>
              </w:rPr>
            </w:pPr>
          </w:p>
        </w:tc>
        <w:tc>
          <w:tcPr>
            <w:tcW w:w="3560" w:type="dxa"/>
            <w:tcBorders>
              <w:bottom w:val="single" w:color="auto" w:sz="8" w:space="0"/>
              <w:right w:val="single" w:color="auto" w:sz="8" w:space="0"/>
            </w:tcBorders>
            <w:vAlign w:val="bottom"/>
          </w:tcPr>
          <w:p>
            <w:pPr>
              <w:rPr>
                <w:sz w:val="13"/>
                <w:szCs w:val="13"/>
              </w:rPr>
            </w:pPr>
          </w:p>
        </w:tc>
        <w:tc>
          <w:tcPr>
            <w:tcW w:w="30" w:type="dxa"/>
            <w:vAlign w:val="bottom"/>
          </w:tcPr>
          <w:p>
            <w:pPr>
              <w:rPr>
                <w:sz w:val="1"/>
                <w:szCs w:val="1"/>
              </w:rPr>
            </w:pPr>
          </w:p>
        </w:tc>
      </w:tr>
      <w:tr>
        <w:tblPrEx>
          <w:tblCellMar>
            <w:top w:w="0" w:type="dxa"/>
            <w:left w:w="0" w:type="dxa"/>
            <w:bottom w:w="0" w:type="dxa"/>
            <w:right w:w="0" w:type="dxa"/>
          </w:tblCellMar>
        </w:tblPrEx>
        <w:trPr>
          <w:trHeight w:val="471" w:hRule="atLeast"/>
        </w:trPr>
        <w:tc>
          <w:tcPr>
            <w:tcW w:w="1700" w:type="dxa"/>
            <w:gridSpan w:val="2"/>
            <w:tcBorders>
              <w:left w:val="single" w:color="auto" w:sz="8" w:space="0"/>
              <w:right w:val="single" w:color="auto" w:sz="8" w:space="0"/>
            </w:tcBorders>
            <w:vAlign w:val="bottom"/>
          </w:tcPr>
          <w:p>
            <w:pPr>
              <w:spacing w:line="240" w:lineRule="exact"/>
              <w:jc w:val="center"/>
              <w:rPr>
                <w:sz w:val="20"/>
                <w:szCs w:val="20"/>
              </w:rPr>
            </w:pPr>
            <w:r>
              <w:rPr>
                <w:rFonts w:ascii="宋体" w:hAnsi="宋体" w:cs="宋体"/>
                <w:w w:val="99"/>
                <w:szCs w:val="21"/>
              </w:rPr>
              <w:t>质量管理</w:t>
            </w:r>
          </w:p>
        </w:tc>
        <w:tc>
          <w:tcPr>
            <w:tcW w:w="1260" w:type="dxa"/>
            <w:tcBorders>
              <w:right w:val="single" w:color="auto" w:sz="8" w:space="0"/>
            </w:tcBorders>
            <w:vAlign w:val="bottom"/>
          </w:tcPr>
          <w:p>
            <w:pPr>
              <w:rPr>
                <w:sz w:val="24"/>
              </w:rPr>
            </w:pPr>
          </w:p>
        </w:tc>
        <w:tc>
          <w:tcPr>
            <w:tcW w:w="760" w:type="dxa"/>
            <w:vAlign w:val="bottom"/>
          </w:tcPr>
          <w:p>
            <w:pPr>
              <w:rPr>
                <w:sz w:val="24"/>
              </w:rPr>
            </w:pPr>
          </w:p>
        </w:tc>
        <w:tc>
          <w:tcPr>
            <w:tcW w:w="280" w:type="dxa"/>
            <w:tcBorders>
              <w:right w:val="single" w:color="auto" w:sz="8" w:space="0"/>
            </w:tcBorders>
            <w:vAlign w:val="bottom"/>
          </w:tcPr>
          <w:p>
            <w:pPr>
              <w:rPr>
                <w:sz w:val="24"/>
              </w:rPr>
            </w:pPr>
          </w:p>
        </w:tc>
        <w:tc>
          <w:tcPr>
            <w:tcW w:w="1000" w:type="dxa"/>
            <w:tcBorders>
              <w:right w:val="single" w:color="auto" w:sz="8" w:space="0"/>
            </w:tcBorders>
            <w:vAlign w:val="bottom"/>
          </w:tcPr>
          <w:p>
            <w:pPr>
              <w:rPr>
                <w:sz w:val="24"/>
              </w:rPr>
            </w:pPr>
          </w:p>
        </w:tc>
        <w:tc>
          <w:tcPr>
            <w:tcW w:w="220" w:type="dxa"/>
            <w:vAlign w:val="bottom"/>
          </w:tcPr>
          <w:p>
            <w:pPr>
              <w:rPr>
                <w:sz w:val="24"/>
              </w:rPr>
            </w:pPr>
          </w:p>
        </w:tc>
        <w:tc>
          <w:tcPr>
            <w:tcW w:w="3560" w:type="dxa"/>
            <w:tcBorders>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154" w:hRule="atLeast"/>
        </w:trPr>
        <w:tc>
          <w:tcPr>
            <w:tcW w:w="1700" w:type="dxa"/>
            <w:gridSpan w:val="2"/>
            <w:tcBorders>
              <w:left w:val="single" w:color="auto" w:sz="8" w:space="0"/>
              <w:bottom w:val="single" w:color="auto" w:sz="8" w:space="0"/>
              <w:right w:val="single" w:color="auto" w:sz="8" w:space="0"/>
            </w:tcBorders>
            <w:vAlign w:val="bottom"/>
          </w:tcPr>
          <w:p>
            <w:pPr>
              <w:rPr>
                <w:sz w:val="13"/>
                <w:szCs w:val="13"/>
              </w:rPr>
            </w:pPr>
          </w:p>
        </w:tc>
        <w:tc>
          <w:tcPr>
            <w:tcW w:w="1260" w:type="dxa"/>
            <w:tcBorders>
              <w:bottom w:val="single" w:color="auto" w:sz="8" w:space="0"/>
              <w:right w:val="single" w:color="auto" w:sz="8" w:space="0"/>
            </w:tcBorders>
            <w:vAlign w:val="bottom"/>
          </w:tcPr>
          <w:p>
            <w:pPr>
              <w:rPr>
                <w:sz w:val="13"/>
                <w:szCs w:val="13"/>
              </w:rPr>
            </w:pPr>
          </w:p>
        </w:tc>
        <w:tc>
          <w:tcPr>
            <w:tcW w:w="760" w:type="dxa"/>
            <w:tcBorders>
              <w:bottom w:val="single" w:color="auto" w:sz="8" w:space="0"/>
            </w:tcBorders>
            <w:vAlign w:val="bottom"/>
          </w:tcPr>
          <w:p>
            <w:pPr>
              <w:rPr>
                <w:sz w:val="13"/>
                <w:szCs w:val="13"/>
              </w:rPr>
            </w:pPr>
          </w:p>
        </w:tc>
        <w:tc>
          <w:tcPr>
            <w:tcW w:w="280" w:type="dxa"/>
            <w:tcBorders>
              <w:bottom w:val="single" w:color="auto" w:sz="8" w:space="0"/>
              <w:right w:val="single" w:color="auto" w:sz="8" w:space="0"/>
            </w:tcBorders>
            <w:vAlign w:val="bottom"/>
          </w:tcPr>
          <w:p>
            <w:pPr>
              <w:rPr>
                <w:sz w:val="13"/>
                <w:szCs w:val="13"/>
              </w:rPr>
            </w:pPr>
          </w:p>
        </w:tc>
        <w:tc>
          <w:tcPr>
            <w:tcW w:w="1000" w:type="dxa"/>
            <w:tcBorders>
              <w:bottom w:val="single" w:color="auto" w:sz="8" w:space="0"/>
              <w:right w:val="single" w:color="auto" w:sz="8" w:space="0"/>
            </w:tcBorders>
            <w:vAlign w:val="bottom"/>
          </w:tcPr>
          <w:p>
            <w:pPr>
              <w:rPr>
                <w:sz w:val="13"/>
                <w:szCs w:val="13"/>
              </w:rPr>
            </w:pPr>
          </w:p>
        </w:tc>
        <w:tc>
          <w:tcPr>
            <w:tcW w:w="220" w:type="dxa"/>
            <w:tcBorders>
              <w:bottom w:val="single" w:color="auto" w:sz="8" w:space="0"/>
            </w:tcBorders>
            <w:vAlign w:val="bottom"/>
          </w:tcPr>
          <w:p>
            <w:pPr>
              <w:rPr>
                <w:sz w:val="13"/>
                <w:szCs w:val="13"/>
              </w:rPr>
            </w:pPr>
          </w:p>
        </w:tc>
        <w:tc>
          <w:tcPr>
            <w:tcW w:w="3560" w:type="dxa"/>
            <w:tcBorders>
              <w:bottom w:val="single" w:color="auto" w:sz="8" w:space="0"/>
              <w:right w:val="single" w:color="auto" w:sz="8" w:space="0"/>
            </w:tcBorders>
            <w:vAlign w:val="bottom"/>
          </w:tcPr>
          <w:p>
            <w:pPr>
              <w:rPr>
                <w:sz w:val="13"/>
                <w:szCs w:val="13"/>
              </w:rPr>
            </w:pPr>
          </w:p>
        </w:tc>
        <w:tc>
          <w:tcPr>
            <w:tcW w:w="30" w:type="dxa"/>
            <w:vAlign w:val="bottom"/>
          </w:tcPr>
          <w:p>
            <w:pPr>
              <w:rPr>
                <w:sz w:val="1"/>
                <w:szCs w:val="1"/>
              </w:rPr>
            </w:pPr>
          </w:p>
        </w:tc>
      </w:tr>
      <w:tr>
        <w:tblPrEx>
          <w:tblCellMar>
            <w:top w:w="0" w:type="dxa"/>
            <w:left w:w="0" w:type="dxa"/>
            <w:bottom w:w="0" w:type="dxa"/>
            <w:right w:w="0" w:type="dxa"/>
          </w:tblCellMar>
        </w:tblPrEx>
        <w:trPr>
          <w:trHeight w:val="483" w:hRule="atLeast"/>
        </w:trPr>
        <w:tc>
          <w:tcPr>
            <w:tcW w:w="1700" w:type="dxa"/>
            <w:gridSpan w:val="2"/>
            <w:tcBorders>
              <w:left w:val="single" w:color="auto" w:sz="8" w:space="0"/>
              <w:right w:val="single" w:color="auto" w:sz="8" w:space="0"/>
            </w:tcBorders>
            <w:vAlign w:val="bottom"/>
          </w:tcPr>
          <w:p>
            <w:pPr>
              <w:spacing w:line="240" w:lineRule="exact"/>
              <w:jc w:val="center"/>
              <w:rPr>
                <w:sz w:val="20"/>
                <w:szCs w:val="20"/>
              </w:rPr>
            </w:pPr>
            <w:r>
              <w:rPr>
                <w:rFonts w:ascii="宋体" w:hAnsi="宋体" w:cs="宋体"/>
                <w:w w:val="99"/>
                <w:szCs w:val="21"/>
              </w:rPr>
              <w:t>材料管理</w:t>
            </w:r>
          </w:p>
        </w:tc>
        <w:tc>
          <w:tcPr>
            <w:tcW w:w="1260" w:type="dxa"/>
            <w:tcBorders>
              <w:right w:val="single" w:color="auto" w:sz="8" w:space="0"/>
            </w:tcBorders>
            <w:vAlign w:val="bottom"/>
          </w:tcPr>
          <w:p>
            <w:pPr>
              <w:rPr>
                <w:sz w:val="24"/>
              </w:rPr>
            </w:pPr>
          </w:p>
        </w:tc>
        <w:tc>
          <w:tcPr>
            <w:tcW w:w="760" w:type="dxa"/>
            <w:vAlign w:val="bottom"/>
          </w:tcPr>
          <w:p>
            <w:pPr>
              <w:rPr>
                <w:sz w:val="24"/>
              </w:rPr>
            </w:pPr>
          </w:p>
        </w:tc>
        <w:tc>
          <w:tcPr>
            <w:tcW w:w="280" w:type="dxa"/>
            <w:tcBorders>
              <w:right w:val="single" w:color="auto" w:sz="8" w:space="0"/>
            </w:tcBorders>
            <w:vAlign w:val="bottom"/>
          </w:tcPr>
          <w:p>
            <w:pPr>
              <w:rPr>
                <w:sz w:val="24"/>
              </w:rPr>
            </w:pPr>
          </w:p>
        </w:tc>
        <w:tc>
          <w:tcPr>
            <w:tcW w:w="1000" w:type="dxa"/>
            <w:tcBorders>
              <w:right w:val="single" w:color="auto" w:sz="8" w:space="0"/>
            </w:tcBorders>
            <w:vAlign w:val="bottom"/>
          </w:tcPr>
          <w:p>
            <w:pPr>
              <w:rPr>
                <w:sz w:val="24"/>
              </w:rPr>
            </w:pPr>
          </w:p>
        </w:tc>
        <w:tc>
          <w:tcPr>
            <w:tcW w:w="220" w:type="dxa"/>
            <w:vAlign w:val="bottom"/>
          </w:tcPr>
          <w:p>
            <w:pPr>
              <w:rPr>
                <w:sz w:val="24"/>
              </w:rPr>
            </w:pPr>
          </w:p>
        </w:tc>
        <w:tc>
          <w:tcPr>
            <w:tcW w:w="3560" w:type="dxa"/>
            <w:tcBorders>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164" w:hRule="atLeast"/>
        </w:trPr>
        <w:tc>
          <w:tcPr>
            <w:tcW w:w="1700" w:type="dxa"/>
            <w:gridSpan w:val="2"/>
            <w:tcBorders>
              <w:left w:val="single" w:color="auto" w:sz="8" w:space="0"/>
              <w:bottom w:val="single" w:color="auto" w:sz="8" w:space="0"/>
              <w:right w:val="single" w:color="auto" w:sz="8" w:space="0"/>
            </w:tcBorders>
            <w:vAlign w:val="bottom"/>
          </w:tcPr>
          <w:p>
            <w:pPr>
              <w:rPr>
                <w:sz w:val="14"/>
                <w:szCs w:val="14"/>
              </w:rPr>
            </w:pPr>
          </w:p>
        </w:tc>
        <w:tc>
          <w:tcPr>
            <w:tcW w:w="1260" w:type="dxa"/>
            <w:tcBorders>
              <w:bottom w:val="single" w:color="auto" w:sz="8" w:space="0"/>
              <w:right w:val="single" w:color="auto" w:sz="8" w:space="0"/>
            </w:tcBorders>
            <w:vAlign w:val="bottom"/>
          </w:tcPr>
          <w:p>
            <w:pPr>
              <w:rPr>
                <w:sz w:val="14"/>
                <w:szCs w:val="14"/>
              </w:rPr>
            </w:pPr>
          </w:p>
        </w:tc>
        <w:tc>
          <w:tcPr>
            <w:tcW w:w="760" w:type="dxa"/>
            <w:tcBorders>
              <w:bottom w:val="single" w:color="auto" w:sz="8" w:space="0"/>
            </w:tcBorders>
            <w:vAlign w:val="bottom"/>
          </w:tcPr>
          <w:p>
            <w:pPr>
              <w:rPr>
                <w:sz w:val="14"/>
                <w:szCs w:val="14"/>
              </w:rPr>
            </w:pPr>
          </w:p>
        </w:tc>
        <w:tc>
          <w:tcPr>
            <w:tcW w:w="280" w:type="dxa"/>
            <w:tcBorders>
              <w:bottom w:val="single" w:color="auto" w:sz="8" w:space="0"/>
              <w:right w:val="single" w:color="auto" w:sz="8" w:space="0"/>
            </w:tcBorders>
            <w:vAlign w:val="bottom"/>
          </w:tcPr>
          <w:p>
            <w:pPr>
              <w:rPr>
                <w:sz w:val="14"/>
                <w:szCs w:val="14"/>
              </w:rPr>
            </w:pPr>
          </w:p>
        </w:tc>
        <w:tc>
          <w:tcPr>
            <w:tcW w:w="1000" w:type="dxa"/>
            <w:tcBorders>
              <w:bottom w:val="single" w:color="auto" w:sz="8" w:space="0"/>
              <w:right w:val="single" w:color="auto" w:sz="8" w:space="0"/>
            </w:tcBorders>
            <w:vAlign w:val="bottom"/>
          </w:tcPr>
          <w:p>
            <w:pPr>
              <w:rPr>
                <w:sz w:val="14"/>
                <w:szCs w:val="14"/>
              </w:rPr>
            </w:pPr>
          </w:p>
        </w:tc>
        <w:tc>
          <w:tcPr>
            <w:tcW w:w="220" w:type="dxa"/>
            <w:tcBorders>
              <w:bottom w:val="single" w:color="auto" w:sz="8" w:space="0"/>
            </w:tcBorders>
            <w:vAlign w:val="bottom"/>
          </w:tcPr>
          <w:p>
            <w:pPr>
              <w:rPr>
                <w:sz w:val="14"/>
                <w:szCs w:val="14"/>
              </w:rPr>
            </w:pPr>
          </w:p>
        </w:tc>
        <w:tc>
          <w:tcPr>
            <w:tcW w:w="3560" w:type="dxa"/>
            <w:tcBorders>
              <w:bottom w:val="single" w:color="auto" w:sz="8" w:space="0"/>
              <w:right w:val="single" w:color="auto" w:sz="8" w:space="0"/>
            </w:tcBorders>
            <w:vAlign w:val="bottom"/>
          </w:tcPr>
          <w:p>
            <w:pPr>
              <w:rPr>
                <w:sz w:val="14"/>
                <w:szCs w:val="14"/>
              </w:rPr>
            </w:pPr>
          </w:p>
        </w:tc>
        <w:tc>
          <w:tcPr>
            <w:tcW w:w="30" w:type="dxa"/>
            <w:vAlign w:val="bottom"/>
          </w:tcPr>
          <w:p>
            <w:pPr>
              <w:rPr>
                <w:sz w:val="1"/>
                <w:szCs w:val="1"/>
              </w:rPr>
            </w:pPr>
          </w:p>
        </w:tc>
      </w:tr>
      <w:tr>
        <w:tblPrEx>
          <w:tblCellMar>
            <w:top w:w="0" w:type="dxa"/>
            <w:left w:w="0" w:type="dxa"/>
            <w:bottom w:w="0" w:type="dxa"/>
            <w:right w:w="0" w:type="dxa"/>
          </w:tblCellMar>
        </w:tblPrEx>
        <w:trPr>
          <w:trHeight w:val="471" w:hRule="atLeast"/>
        </w:trPr>
        <w:tc>
          <w:tcPr>
            <w:tcW w:w="1700" w:type="dxa"/>
            <w:gridSpan w:val="2"/>
            <w:tcBorders>
              <w:left w:val="single" w:color="auto" w:sz="8" w:space="0"/>
              <w:right w:val="single" w:color="auto" w:sz="8" w:space="0"/>
            </w:tcBorders>
            <w:vAlign w:val="bottom"/>
          </w:tcPr>
          <w:p>
            <w:pPr>
              <w:spacing w:line="240" w:lineRule="exact"/>
              <w:jc w:val="center"/>
              <w:rPr>
                <w:sz w:val="20"/>
                <w:szCs w:val="20"/>
              </w:rPr>
            </w:pPr>
            <w:r>
              <w:rPr>
                <w:rFonts w:ascii="宋体" w:hAnsi="宋体" w:cs="宋体"/>
                <w:w w:val="99"/>
                <w:szCs w:val="21"/>
              </w:rPr>
              <w:t>计划管理</w:t>
            </w:r>
          </w:p>
        </w:tc>
        <w:tc>
          <w:tcPr>
            <w:tcW w:w="1260" w:type="dxa"/>
            <w:tcBorders>
              <w:right w:val="single" w:color="auto" w:sz="8" w:space="0"/>
            </w:tcBorders>
            <w:vAlign w:val="bottom"/>
          </w:tcPr>
          <w:p>
            <w:pPr>
              <w:rPr>
                <w:sz w:val="24"/>
              </w:rPr>
            </w:pPr>
          </w:p>
        </w:tc>
        <w:tc>
          <w:tcPr>
            <w:tcW w:w="760" w:type="dxa"/>
            <w:vAlign w:val="bottom"/>
          </w:tcPr>
          <w:p>
            <w:pPr>
              <w:rPr>
                <w:sz w:val="24"/>
              </w:rPr>
            </w:pPr>
          </w:p>
        </w:tc>
        <w:tc>
          <w:tcPr>
            <w:tcW w:w="280" w:type="dxa"/>
            <w:tcBorders>
              <w:right w:val="single" w:color="auto" w:sz="8" w:space="0"/>
            </w:tcBorders>
            <w:vAlign w:val="bottom"/>
          </w:tcPr>
          <w:p>
            <w:pPr>
              <w:rPr>
                <w:sz w:val="24"/>
              </w:rPr>
            </w:pPr>
          </w:p>
        </w:tc>
        <w:tc>
          <w:tcPr>
            <w:tcW w:w="1000" w:type="dxa"/>
            <w:tcBorders>
              <w:right w:val="single" w:color="auto" w:sz="8" w:space="0"/>
            </w:tcBorders>
            <w:vAlign w:val="bottom"/>
          </w:tcPr>
          <w:p>
            <w:pPr>
              <w:rPr>
                <w:sz w:val="24"/>
              </w:rPr>
            </w:pPr>
          </w:p>
        </w:tc>
        <w:tc>
          <w:tcPr>
            <w:tcW w:w="220" w:type="dxa"/>
            <w:vAlign w:val="bottom"/>
          </w:tcPr>
          <w:p>
            <w:pPr>
              <w:rPr>
                <w:sz w:val="24"/>
              </w:rPr>
            </w:pPr>
          </w:p>
        </w:tc>
        <w:tc>
          <w:tcPr>
            <w:tcW w:w="3560" w:type="dxa"/>
            <w:tcBorders>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157" w:hRule="atLeast"/>
        </w:trPr>
        <w:tc>
          <w:tcPr>
            <w:tcW w:w="1700" w:type="dxa"/>
            <w:gridSpan w:val="2"/>
            <w:tcBorders>
              <w:left w:val="single" w:color="auto" w:sz="8" w:space="0"/>
              <w:bottom w:val="single" w:color="auto" w:sz="8" w:space="0"/>
              <w:right w:val="single" w:color="auto" w:sz="8" w:space="0"/>
            </w:tcBorders>
            <w:vAlign w:val="bottom"/>
          </w:tcPr>
          <w:p>
            <w:pPr>
              <w:rPr>
                <w:sz w:val="13"/>
                <w:szCs w:val="13"/>
              </w:rPr>
            </w:pPr>
          </w:p>
        </w:tc>
        <w:tc>
          <w:tcPr>
            <w:tcW w:w="1260" w:type="dxa"/>
            <w:tcBorders>
              <w:bottom w:val="single" w:color="auto" w:sz="8" w:space="0"/>
              <w:right w:val="single" w:color="auto" w:sz="8" w:space="0"/>
            </w:tcBorders>
            <w:vAlign w:val="bottom"/>
          </w:tcPr>
          <w:p>
            <w:pPr>
              <w:rPr>
                <w:sz w:val="13"/>
                <w:szCs w:val="13"/>
              </w:rPr>
            </w:pPr>
          </w:p>
        </w:tc>
        <w:tc>
          <w:tcPr>
            <w:tcW w:w="760" w:type="dxa"/>
            <w:tcBorders>
              <w:bottom w:val="single" w:color="auto" w:sz="8" w:space="0"/>
            </w:tcBorders>
            <w:vAlign w:val="bottom"/>
          </w:tcPr>
          <w:p>
            <w:pPr>
              <w:rPr>
                <w:sz w:val="13"/>
                <w:szCs w:val="13"/>
              </w:rPr>
            </w:pPr>
          </w:p>
        </w:tc>
        <w:tc>
          <w:tcPr>
            <w:tcW w:w="280" w:type="dxa"/>
            <w:tcBorders>
              <w:bottom w:val="single" w:color="auto" w:sz="8" w:space="0"/>
              <w:right w:val="single" w:color="auto" w:sz="8" w:space="0"/>
            </w:tcBorders>
            <w:vAlign w:val="bottom"/>
          </w:tcPr>
          <w:p>
            <w:pPr>
              <w:rPr>
                <w:sz w:val="13"/>
                <w:szCs w:val="13"/>
              </w:rPr>
            </w:pPr>
          </w:p>
        </w:tc>
        <w:tc>
          <w:tcPr>
            <w:tcW w:w="1000" w:type="dxa"/>
            <w:tcBorders>
              <w:bottom w:val="single" w:color="auto" w:sz="8" w:space="0"/>
              <w:right w:val="single" w:color="auto" w:sz="8" w:space="0"/>
            </w:tcBorders>
            <w:vAlign w:val="bottom"/>
          </w:tcPr>
          <w:p>
            <w:pPr>
              <w:rPr>
                <w:sz w:val="13"/>
                <w:szCs w:val="13"/>
              </w:rPr>
            </w:pPr>
          </w:p>
        </w:tc>
        <w:tc>
          <w:tcPr>
            <w:tcW w:w="220" w:type="dxa"/>
            <w:tcBorders>
              <w:bottom w:val="single" w:color="auto" w:sz="8" w:space="0"/>
            </w:tcBorders>
            <w:vAlign w:val="bottom"/>
          </w:tcPr>
          <w:p>
            <w:pPr>
              <w:rPr>
                <w:sz w:val="13"/>
                <w:szCs w:val="13"/>
              </w:rPr>
            </w:pPr>
          </w:p>
        </w:tc>
        <w:tc>
          <w:tcPr>
            <w:tcW w:w="3560" w:type="dxa"/>
            <w:tcBorders>
              <w:bottom w:val="single" w:color="auto" w:sz="8" w:space="0"/>
              <w:right w:val="single" w:color="auto" w:sz="8" w:space="0"/>
            </w:tcBorders>
            <w:vAlign w:val="bottom"/>
          </w:tcPr>
          <w:p>
            <w:pPr>
              <w:rPr>
                <w:sz w:val="13"/>
                <w:szCs w:val="13"/>
              </w:rPr>
            </w:pPr>
          </w:p>
        </w:tc>
        <w:tc>
          <w:tcPr>
            <w:tcW w:w="30" w:type="dxa"/>
            <w:vAlign w:val="bottom"/>
          </w:tcPr>
          <w:p>
            <w:pPr>
              <w:rPr>
                <w:sz w:val="1"/>
                <w:szCs w:val="1"/>
              </w:rPr>
            </w:pPr>
          </w:p>
        </w:tc>
      </w:tr>
      <w:tr>
        <w:tblPrEx>
          <w:tblCellMar>
            <w:top w:w="0" w:type="dxa"/>
            <w:left w:w="0" w:type="dxa"/>
            <w:bottom w:w="0" w:type="dxa"/>
            <w:right w:w="0" w:type="dxa"/>
          </w:tblCellMar>
        </w:tblPrEx>
        <w:trPr>
          <w:trHeight w:val="471" w:hRule="atLeast"/>
        </w:trPr>
        <w:tc>
          <w:tcPr>
            <w:tcW w:w="1700" w:type="dxa"/>
            <w:gridSpan w:val="2"/>
            <w:tcBorders>
              <w:left w:val="single" w:color="auto" w:sz="8" w:space="0"/>
              <w:right w:val="single" w:color="auto" w:sz="8" w:space="0"/>
            </w:tcBorders>
            <w:vAlign w:val="bottom"/>
          </w:tcPr>
          <w:p>
            <w:pPr>
              <w:spacing w:line="240" w:lineRule="exact"/>
              <w:jc w:val="center"/>
              <w:rPr>
                <w:sz w:val="20"/>
                <w:szCs w:val="20"/>
              </w:rPr>
            </w:pPr>
            <w:r>
              <w:rPr>
                <w:rFonts w:ascii="宋体" w:hAnsi="宋体" w:cs="宋体"/>
                <w:w w:val="99"/>
                <w:szCs w:val="21"/>
              </w:rPr>
              <w:t>安全管理</w:t>
            </w:r>
          </w:p>
        </w:tc>
        <w:tc>
          <w:tcPr>
            <w:tcW w:w="1260" w:type="dxa"/>
            <w:tcBorders>
              <w:right w:val="single" w:color="auto" w:sz="8" w:space="0"/>
            </w:tcBorders>
            <w:vAlign w:val="bottom"/>
          </w:tcPr>
          <w:p>
            <w:pPr>
              <w:rPr>
                <w:sz w:val="24"/>
              </w:rPr>
            </w:pPr>
          </w:p>
        </w:tc>
        <w:tc>
          <w:tcPr>
            <w:tcW w:w="760" w:type="dxa"/>
            <w:vAlign w:val="bottom"/>
          </w:tcPr>
          <w:p>
            <w:pPr>
              <w:rPr>
                <w:sz w:val="24"/>
              </w:rPr>
            </w:pPr>
          </w:p>
        </w:tc>
        <w:tc>
          <w:tcPr>
            <w:tcW w:w="280" w:type="dxa"/>
            <w:tcBorders>
              <w:right w:val="single" w:color="auto" w:sz="8" w:space="0"/>
            </w:tcBorders>
            <w:vAlign w:val="bottom"/>
          </w:tcPr>
          <w:p>
            <w:pPr>
              <w:rPr>
                <w:sz w:val="24"/>
              </w:rPr>
            </w:pPr>
          </w:p>
        </w:tc>
        <w:tc>
          <w:tcPr>
            <w:tcW w:w="1000" w:type="dxa"/>
            <w:tcBorders>
              <w:right w:val="single" w:color="auto" w:sz="8" w:space="0"/>
            </w:tcBorders>
            <w:vAlign w:val="bottom"/>
          </w:tcPr>
          <w:p>
            <w:pPr>
              <w:rPr>
                <w:sz w:val="24"/>
              </w:rPr>
            </w:pPr>
          </w:p>
        </w:tc>
        <w:tc>
          <w:tcPr>
            <w:tcW w:w="220" w:type="dxa"/>
            <w:vAlign w:val="bottom"/>
          </w:tcPr>
          <w:p>
            <w:pPr>
              <w:rPr>
                <w:sz w:val="24"/>
              </w:rPr>
            </w:pPr>
          </w:p>
        </w:tc>
        <w:tc>
          <w:tcPr>
            <w:tcW w:w="3560" w:type="dxa"/>
            <w:tcBorders>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154" w:hRule="atLeast"/>
        </w:trPr>
        <w:tc>
          <w:tcPr>
            <w:tcW w:w="1700" w:type="dxa"/>
            <w:gridSpan w:val="2"/>
            <w:tcBorders>
              <w:left w:val="single" w:color="auto" w:sz="8" w:space="0"/>
              <w:bottom w:val="single" w:color="auto" w:sz="8" w:space="0"/>
              <w:right w:val="single" w:color="auto" w:sz="8" w:space="0"/>
            </w:tcBorders>
            <w:vAlign w:val="bottom"/>
          </w:tcPr>
          <w:p>
            <w:pPr>
              <w:rPr>
                <w:sz w:val="13"/>
                <w:szCs w:val="13"/>
              </w:rPr>
            </w:pPr>
          </w:p>
        </w:tc>
        <w:tc>
          <w:tcPr>
            <w:tcW w:w="1260" w:type="dxa"/>
            <w:tcBorders>
              <w:bottom w:val="single" w:color="auto" w:sz="8" w:space="0"/>
              <w:right w:val="single" w:color="auto" w:sz="8" w:space="0"/>
            </w:tcBorders>
            <w:vAlign w:val="bottom"/>
          </w:tcPr>
          <w:p>
            <w:pPr>
              <w:rPr>
                <w:sz w:val="13"/>
                <w:szCs w:val="13"/>
              </w:rPr>
            </w:pPr>
          </w:p>
        </w:tc>
        <w:tc>
          <w:tcPr>
            <w:tcW w:w="760" w:type="dxa"/>
            <w:tcBorders>
              <w:bottom w:val="single" w:color="auto" w:sz="8" w:space="0"/>
            </w:tcBorders>
            <w:vAlign w:val="bottom"/>
          </w:tcPr>
          <w:p>
            <w:pPr>
              <w:rPr>
                <w:sz w:val="13"/>
                <w:szCs w:val="13"/>
              </w:rPr>
            </w:pPr>
          </w:p>
        </w:tc>
        <w:tc>
          <w:tcPr>
            <w:tcW w:w="280" w:type="dxa"/>
            <w:tcBorders>
              <w:bottom w:val="single" w:color="auto" w:sz="8" w:space="0"/>
              <w:right w:val="single" w:color="auto" w:sz="8" w:space="0"/>
            </w:tcBorders>
            <w:vAlign w:val="bottom"/>
          </w:tcPr>
          <w:p>
            <w:pPr>
              <w:rPr>
                <w:sz w:val="13"/>
                <w:szCs w:val="13"/>
              </w:rPr>
            </w:pPr>
          </w:p>
        </w:tc>
        <w:tc>
          <w:tcPr>
            <w:tcW w:w="1000" w:type="dxa"/>
            <w:tcBorders>
              <w:bottom w:val="single" w:color="auto" w:sz="8" w:space="0"/>
              <w:right w:val="single" w:color="auto" w:sz="8" w:space="0"/>
            </w:tcBorders>
            <w:vAlign w:val="bottom"/>
          </w:tcPr>
          <w:p>
            <w:pPr>
              <w:rPr>
                <w:sz w:val="13"/>
                <w:szCs w:val="13"/>
              </w:rPr>
            </w:pPr>
          </w:p>
        </w:tc>
        <w:tc>
          <w:tcPr>
            <w:tcW w:w="220" w:type="dxa"/>
            <w:tcBorders>
              <w:bottom w:val="single" w:color="auto" w:sz="8" w:space="0"/>
            </w:tcBorders>
            <w:vAlign w:val="bottom"/>
          </w:tcPr>
          <w:p>
            <w:pPr>
              <w:rPr>
                <w:sz w:val="13"/>
                <w:szCs w:val="13"/>
              </w:rPr>
            </w:pPr>
          </w:p>
        </w:tc>
        <w:tc>
          <w:tcPr>
            <w:tcW w:w="3560" w:type="dxa"/>
            <w:tcBorders>
              <w:bottom w:val="single" w:color="auto" w:sz="8" w:space="0"/>
              <w:right w:val="single" w:color="auto" w:sz="8" w:space="0"/>
            </w:tcBorders>
            <w:vAlign w:val="bottom"/>
          </w:tcPr>
          <w:p>
            <w:pPr>
              <w:rPr>
                <w:sz w:val="13"/>
                <w:szCs w:val="13"/>
              </w:rPr>
            </w:pPr>
          </w:p>
        </w:tc>
        <w:tc>
          <w:tcPr>
            <w:tcW w:w="30" w:type="dxa"/>
            <w:vAlign w:val="bottom"/>
          </w:tcPr>
          <w:p>
            <w:pPr>
              <w:rPr>
                <w:sz w:val="1"/>
                <w:szCs w:val="1"/>
              </w:rPr>
            </w:pPr>
          </w:p>
        </w:tc>
      </w:tr>
      <w:tr>
        <w:tblPrEx>
          <w:tblCellMar>
            <w:top w:w="0" w:type="dxa"/>
            <w:left w:w="0" w:type="dxa"/>
            <w:bottom w:w="0" w:type="dxa"/>
            <w:right w:w="0" w:type="dxa"/>
          </w:tblCellMar>
        </w:tblPrEx>
        <w:trPr>
          <w:trHeight w:val="647" w:hRule="atLeast"/>
        </w:trPr>
        <w:tc>
          <w:tcPr>
            <w:tcW w:w="1700" w:type="dxa"/>
            <w:gridSpan w:val="2"/>
            <w:vMerge w:val="restart"/>
            <w:tcBorders>
              <w:left w:val="single" w:color="auto" w:sz="8" w:space="0"/>
              <w:right w:val="single" w:color="auto" w:sz="8" w:space="0"/>
            </w:tcBorders>
            <w:vAlign w:val="bottom"/>
          </w:tcPr>
          <w:p>
            <w:pPr>
              <w:spacing w:line="240" w:lineRule="exact"/>
              <w:jc w:val="center"/>
              <w:rPr>
                <w:sz w:val="20"/>
                <w:szCs w:val="20"/>
              </w:rPr>
            </w:pPr>
            <w:r>
              <w:rPr>
                <w:rFonts w:ascii="宋体" w:hAnsi="宋体" w:cs="宋体"/>
                <w:w w:val="99"/>
                <w:szCs w:val="21"/>
              </w:rPr>
              <w:t>其他人员</w:t>
            </w:r>
          </w:p>
        </w:tc>
        <w:tc>
          <w:tcPr>
            <w:tcW w:w="1260" w:type="dxa"/>
            <w:tcBorders>
              <w:bottom w:val="single" w:color="auto" w:sz="8" w:space="0"/>
              <w:right w:val="single" w:color="auto" w:sz="8" w:space="0"/>
            </w:tcBorders>
            <w:vAlign w:val="bottom"/>
          </w:tcPr>
          <w:p>
            <w:pPr>
              <w:rPr>
                <w:sz w:val="24"/>
              </w:rPr>
            </w:pPr>
          </w:p>
        </w:tc>
        <w:tc>
          <w:tcPr>
            <w:tcW w:w="760" w:type="dxa"/>
            <w:tcBorders>
              <w:bottom w:val="single" w:color="auto" w:sz="8" w:space="0"/>
            </w:tcBorders>
            <w:vAlign w:val="bottom"/>
          </w:tcPr>
          <w:p>
            <w:pPr>
              <w:rPr>
                <w:sz w:val="24"/>
              </w:rPr>
            </w:pPr>
          </w:p>
        </w:tc>
        <w:tc>
          <w:tcPr>
            <w:tcW w:w="280" w:type="dxa"/>
            <w:tcBorders>
              <w:bottom w:val="single" w:color="auto" w:sz="8" w:space="0"/>
              <w:right w:val="single" w:color="auto" w:sz="8" w:space="0"/>
            </w:tcBorders>
            <w:vAlign w:val="bottom"/>
          </w:tcPr>
          <w:p>
            <w:pPr>
              <w:rPr>
                <w:sz w:val="24"/>
              </w:rPr>
            </w:pPr>
          </w:p>
        </w:tc>
        <w:tc>
          <w:tcPr>
            <w:tcW w:w="1000" w:type="dxa"/>
            <w:tcBorders>
              <w:bottom w:val="single" w:color="auto" w:sz="8" w:space="0"/>
              <w:right w:val="single" w:color="auto" w:sz="8" w:space="0"/>
            </w:tcBorders>
            <w:vAlign w:val="bottom"/>
          </w:tcPr>
          <w:p>
            <w:pPr>
              <w:rPr>
                <w:sz w:val="24"/>
              </w:rPr>
            </w:pPr>
          </w:p>
        </w:tc>
        <w:tc>
          <w:tcPr>
            <w:tcW w:w="220" w:type="dxa"/>
            <w:tcBorders>
              <w:bottom w:val="single" w:color="auto" w:sz="8" w:space="0"/>
            </w:tcBorders>
            <w:vAlign w:val="bottom"/>
          </w:tcPr>
          <w:p>
            <w:pPr>
              <w:rPr>
                <w:sz w:val="24"/>
              </w:rPr>
            </w:pPr>
          </w:p>
        </w:tc>
        <w:tc>
          <w:tcPr>
            <w:tcW w:w="3560" w:type="dxa"/>
            <w:tcBorders>
              <w:bottom w:val="single" w:color="auto" w:sz="8" w:space="0"/>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437" w:hRule="atLeast"/>
        </w:trPr>
        <w:tc>
          <w:tcPr>
            <w:tcW w:w="1700" w:type="dxa"/>
            <w:gridSpan w:val="2"/>
            <w:vMerge w:val="continue"/>
            <w:tcBorders>
              <w:left w:val="single" w:color="auto" w:sz="8" w:space="0"/>
              <w:right w:val="single" w:color="auto" w:sz="8" w:space="0"/>
            </w:tcBorders>
            <w:vAlign w:val="bottom"/>
          </w:tcPr>
          <w:p>
            <w:pPr>
              <w:rPr>
                <w:sz w:val="24"/>
              </w:rPr>
            </w:pPr>
          </w:p>
        </w:tc>
        <w:tc>
          <w:tcPr>
            <w:tcW w:w="1260" w:type="dxa"/>
            <w:tcBorders>
              <w:bottom w:val="single" w:color="auto" w:sz="8" w:space="0"/>
              <w:right w:val="single" w:color="auto" w:sz="8" w:space="0"/>
            </w:tcBorders>
            <w:vAlign w:val="bottom"/>
          </w:tcPr>
          <w:p>
            <w:pPr>
              <w:rPr>
                <w:sz w:val="24"/>
              </w:rPr>
            </w:pPr>
          </w:p>
        </w:tc>
        <w:tc>
          <w:tcPr>
            <w:tcW w:w="760" w:type="dxa"/>
            <w:tcBorders>
              <w:bottom w:val="single" w:color="auto" w:sz="8" w:space="0"/>
            </w:tcBorders>
            <w:vAlign w:val="bottom"/>
          </w:tcPr>
          <w:p>
            <w:pPr>
              <w:rPr>
                <w:sz w:val="24"/>
              </w:rPr>
            </w:pPr>
          </w:p>
        </w:tc>
        <w:tc>
          <w:tcPr>
            <w:tcW w:w="280" w:type="dxa"/>
            <w:tcBorders>
              <w:bottom w:val="single" w:color="auto" w:sz="8" w:space="0"/>
              <w:right w:val="single" w:color="auto" w:sz="8" w:space="0"/>
            </w:tcBorders>
            <w:vAlign w:val="bottom"/>
          </w:tcPr>
          <w:p>
            <w:pPr>
              <w:rPr>
                <w:sz w:val="24"/>
              </w:rPr>
            </w:pPr>
          </w:p>
        </w:tc>
        <w:tc>
          <w:tcPr>
            <w:tcW w:w="1000" w:type="dxa"/>
            <w:tcBorders>
              <w:bottom w:val="single" w:color="auto" w:sz="8" w:space="0"/>
              <w:right w:val="single" w:color="auto" w:sz="8" w:space="0"/>
            </w:tcBorders>
            <w:vAlign w:val="bottom"/>
          </w:tcPr>
          <w:p>
            <w:pPr>
              <w:rPr>
                <w:sz w:val="24"/>
              </w:rPr>
            </w:pPr>
          </w:p>
        </w:tc>
        <w:tc>
          <w:tcPr>
            <w:tcW w:w="220" w:type="dxa"/>
            <w:tcBorders>
              <w:bottom w:val="single" w:color="auto" w:sz="8" w:space="0"/>
            </w:tcBorders>
            <w:vAlign w:val="bottom"/>
          </w:tcPr>
          <w:p>
            <w:pPr>
              <w:rPr>
                <w:sz w:val="24"/>
              </w:rPr>
            </w:pPr>
          </w:p>
        </w:tc>
        <w:tc>
          <w:tcPr>
            <w:tcW w:w="3560" w:type="dxa"/>
            <w:tcBorders>
              <w:bottom w:val="single" w:color="auto" w:sz="8" w:space="0"/>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442" w:hRule="atLeast"/>
        </w:trPr>
        <w:tc>
          <w:tcPr>
            <w:tcW w:w="860" w:type="dxa"/>
            <w:tcBorders>
              <w:left w:val="single" w:color="auto" w:sz="8" w:space="0"/>
              <w:bottom w:val="single" w:color="auto" w:sz="8" w:space="0"/>
            </w:tcBorders>
            <w:vAlign w:val="bottom"/>
          </w:tcPr>
          <w:p>
            <w:pPr>
              <w:rPr>
                <w:sz w:val="24"/>
              </w:rPr>
            </w:pPr>
          </w:p>
        </w:tc>
        <w:tc>
          <w:tcPr>
            <w:tcW w:w="840" w:type="dxa"/>
            <w:tcBorders>
              <w:bottom w:val="single" w:color="auto" w:sz="8" w:space="0"/>
              <w:right w:val="single" w:color="auto" w:sz="8" w:space="0"/>
            </w:tcBorders>
            <w:vAlign w:val="bottom"/>
          </w:tcPr>
          <w:p>
            <w:pPr>
              <w:rPr>
                <w:sz w:val="24"/>
              </w:rPr>
            </w:pPr>
          </w:p>
        </w:tc>
        <w:tc>
          <w:tcPr>
            <w:tcW w:w="1260" w:type="dxa"/>
            <w:tcBorders>
              <w:bottom w:val="single" w:color="auto" w:sz="8" w:space="0"/>
              <w:right w:val="single" w:color="auto" w:sz="8" w:space="0"/>
            </w:tcBorders>
            <w:vAlign w:val="bottom"/>
          </w:tcPr>
          <w:p>
            <w:pPr>
              <w:rPr>
                <w:sz w:val="24"/>
              </w:rPr>
            </w:pPr>
          </w:p>
        </w:tc>
        <w:tc>
          <w:tcPr>
            <w:tcW w:w="760" w:type="dxa"/>
            <w:tcBorders>
              <w:bottom w:val="single" w:color="auto" w:sz="8" w:space="0"/>
            </w:tcBorders>
            <w:vAlign w:val="bottom"/>
          </w:tcPr>
          <w:p>
            <w:pPr>
              <w:rPr>
                <w:sz w:val="24"/>
              </w:rPr>
            </w:pPr>
          </w:p>
        </w:tc>
        <w:tc>
          <w:tcPr>
            <w:tcW w:w="280" w:type="dxa"/>
            <w:tcBorders>
              <w:bottom w:val="single" w:color="auto" w:sz="8" w:space="0"/>
              <w:right w:val="single" w:color="auto" w:sz="8" w:space="0"/>
            </w:tcBorders>
            <w:vAlign w:val="bottom"/>
          </w:tcPr>
          <w:p>
            <w:pPr>
              <w:rPr>
                <w:sz w:val="24"/>
              </w:rPr>
            </w:pPr>
          </w:p>
        </w:tc>
        <w:tc>
          <w:tcPr>
            <w:tcW w:w="1000" w:type="dxa"/>
            <w:tcBorders>
              <w:bottom w:val="single" w:color="auto" w:sz="8" w:space="0"/>
              <w:right w:val="single" w:color="auto" w:sz="8" w:space="0"/>
            </w:tcBorders>
            <w:vAlign w:val="bottom"/>
          </w:tcPr>
          <w:p>
            <w:pPr>
              <w:rPr>
                <w:sz w:val="24"/>
              </w:rPr>
            </w:pPr>
          </w:p>
        </w:tc>
        <w:tc>
          <w:tcPr>
            <w:tcW w:w="220" w:type="dxa"/>
            <w:tcBorders>
              <w:bottom w:val="single" w:color="auto" w:sz="8" w:space="0"/>
            </w:tcBorders>
            <w:vAlign w:val="bottom"/>
          </w:tcPr>
          <w:p>
            <w:pPr>
              <w:rPr>
                <w:sz w:val="24"/>
              </w:rPr>
            </w:pPr>
          </w:p>
        </w:tc>
        <w:tc>
          <w:tcPr>
            <w:tcW w:w="3560" w:type="dxa"/>
            <w:tcBorders>
              <w:bottom w:val="single" w:color="auto" w:sz="8" w:space="0"/>
              <w:right w:val="single" w:color="auto" w:sz="8" w:space="0"/>
            </w:tcBorders>
            <w:vAlign w:val="bottom"/>
          </w:tcPr>
          <w:p>
            <w:pPr>
              <w:rPr>
                <w:sz w:val="24"/>
              </w:rPr>
            </w:pPr>
          </w:p>
        </w:tc>
        <w:tc>
          <w:tcPr>
            <w:tcW w:w="30" w:type="dxa"/>
            <w:vAlign w:val="bottom"/>
          </w:tcPr>
          <w:p>
            <w:pPr>
              <w:rPr>
                <w:sz w:val="1"/>
                <w:szCs w:val="1"/>
              </w:rPr>
            </w:pPr>
          </w:p>
        </w:tc>
      </w:tr>
      <w:tr>
        <w:tblPrEx>
          <w:tblCellMar>
            <w:top w:w="0" w:type="dxa"/>
            <w:left w:w="0" w:type="dxa"/>
            <w:bottom w:w="0" w:type="dxa"/>
            <w:right w:w="0" w:type="dxa"/>
          </w:tblCellMar>
        </w:tblPrEx>
        <w:trPr>
          <w:trHeight w:val="849" w:hRule="atLeast"/>
        </w:trPr>
        <w:tc>
          <w:tcPr>
            <w:tcW w:w="860" w:type="dxa"/>
            <w:vAlign w:val="bottom"/>
          </w:tcPr>
          <w:p>
            <w:pPr>
              <w:rPr>
                <w:sz w:val="24"/>
              </w:rPr>
            </w:pPr>
          </w:p>
        </w:tc>
        <w:tc>
          <w:tcPr>
            <w:tcW w:w="840" w:type="dxa"/>
            <w:vAlign w:val="bottom"/>
          </w:tcPr>
          <w:p>
            <w:pPr>
              <w:rPr>
                <w:sz w:val="24"/>
              </w:rPr>
            </w:pPr>
          </w:p>
        </w:tc>
        <w:tc>
          <w:tcPr>
            <w:tcW w:w="1260" w:type="dxa"/>
            <w:vAlign w:val="bottom"/>
          </w:tcPr>
          <w:p>
            <w:pPr>
              <w:rPr>
                <w:sz w:val="24"/>
              </w:rPr>
            </w:pPr>
          </w:p>
        </w:tc>
        <w:tc>
          <w:tcPr>
            <w:tcW w:w="760" w:type="dxa"/>
            <w:vAlign w:val="bottom"/>
          </w:tcPr>
          <w:p>
            <w:pPr>
              <w:rPr>
                <w:sz w:val="24"/>
              </w:rPr>
            </w:pPr>
          </w:p>
        </w:tc>
        <w:tc>
          <w:tcPr>
            <w:tcW w:w="1280" w:type="dxa"/>
            <w:gridSpan w:val="2"/>
            <w:vAlign w:val="bottom"/>
          </w:tcPr>
          <w:p>
            <w:pPr>
              <w:jc w:val="center"/>
              <w:rPr>
                <w:sz w:val="20"/>
                <w:szCs w:val="20"/>
              </w:rPr>
            </w:pPr>
            <w:r>
              <w:rPr>
                <w:rFonts w:hint="eastAsia"/>
                <w:w w:val="99"/>
                <w:sz w:val="18"/>
                <w:szCs w:val="18"/>
              </w:rPr>
              <w:t xml:space="preserve"> </w:t>
            </w:r>
          </w:p>
        </w:tc>
        <w:tc>
          <w:tcPr>
            <w:tcW w:w="220" w:type="dxa"/>
            <w:vAlign w:val="bottom"/>
          </w:tcPr>
          <w:p>
            <w:pPr>
              <w:rPr>
                <w:sz w:val="24"/>
              </w:rPr>
            </w:pPr>
          </w:p>
        </w:tc>
        <w:tc>
          <w:tcPr>
            <w:tcW w:w="3560" w:type="dxa"/>
            <w:vAlign w:val="bottom"/>
          </w:tcPr>
          <w:p>
            <w:pPr>
              <w:rPr>
                <w:sz w:val="24"/>
              </w:rPr>
            </w:pPr>
          </w:p>
        </w:tc>
        <w:tc>
          <w:tcPr>
            <w:tcW w:w="30" w:type="dxa"/>
            <w:vAlign w:val="bottom"/>
          </w:tcPr>
          <w:p>
            <w:pPr>
              <w:rPr>
                <w:sz w:val="1"/>
                <w:szCs w:val="1"/>
              </w:rPr>
            </w:pPr>
          </w:p>
        </w:tc>
      </w:tr>
    </w:tbl>
    <w:p>
      <w:pPr>
        <w:pStyle w:val="3"/>
        <w:rPr>
          <w:sz w:val="36"/>
          <w:szCs w:val="36"/>
        </w:rPr>
      </w:pPr>
    </w:p>
    <w:bookmarkEnd w:id="84"/>
    <w:p>
      <w:pPr>
        <w:pStyle w:val="3"/>
        <w:jc w:val="center"/>
        <w:rPr>
          <w:sz w:val="36"/>
          <w:szCs w:val="36"/>
        </w:rPr>
      </w:pPr>
      <w:bookmarkStart w:id="85" w:name="_Toc119142719"/>
      <w:r>
        <w:rPr>
          <w:rFonts w:hint="eastAsia"/>
          <w:sz w:val="36"/>
          <w:szCs w:val="36"/>
        </w:rPr>
        <w:t>第五章　报价清单编制说明</w:t>
      </w:r>
      <w:bookmarkEnd w:id="85"/>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pPr>
    </w:p>
    <w:p>
      <w:pPr>
        <w:pStyle w:val="156"/>
        <w:tabs>
          <w:tab w:val="left" w:pos="1185"/>
        </w:tabs>
        <w:spacing w:line="446" w:lineRule="auto"/>
        <w:ind w:right="531"/>
        <w:jc w:val="left"/>
        <w:rPr>
          <w:rFonts w:asciiTheme="minorEastAsia" w:hAnsiTheme="minorEastAsia" w:eastAsiaTheme="minorEastAsia"/>
          <w:bCs/>
          <w:kern w:val="0"/>
          <w:szCs w:val="21"/>
        </w:rPr>
      </w:pPr>
    </w:p>
    <w:p>
      <w:pPr>
        <w:pStyle w:val="3"/>
        <w:jc w:val="center"/>
        <w:rPr>
          <w:rFonts w:ascii="宋体" w:hAnsi="宋体" w:eastAsia="宋体" w:cs="宋体"/>
          <w:sz w:val="36"/>
          <w:szCs w:val="36"/>
        </w:rPr>
      </w:pPr>
      <w:bookmarkStart w:id="86" w:name="_Toc508286141"/>
    </w:p>
    <w:p/>
    <w:p>
      <w:pPr>
        <w:pStyle w:val="3"/>
        <w:jc w:val="center"/>
        <w:rPr>
          <w:rFonts w:ascii="宋体" w:hAnsi="宋体" w:eastAsia="宋体" w:cs="宋体"/>
          <w:sz w:val="36"/>
          <w:szCs w:val="36"/>
        </w:rPr>
      </w:pPr>
    </w:p>
    <w:p/>
    <w:bookmarkEnd w:id="86"/>
    <w:p>
      <w:bookmarkStart w:id="87" w:name="_Toc508286142"/>
    </w:p>
    <w:bookmarkEnd w:id="87"/>
    <w:p>
      <w:pPr>
        <w:pStyle w:val="3"/>
        <w:jc w:val="center"/>
        <w:rPr>
          <w:sz w:val="36"/>
          <w:szCs w:val="36"/>
        </w:rPr>
      </w:pPr>
      <w:bookmarkStart w:id="88" w:name="_Toc119142724"/>
      <w:bookmarkStart w:id="89" w:name="_Toc508286143"/>
      <w:r>
        <w:rPr>
          <w:rFonts w:hint="eastAsia"/>
          <w:sz w:val="36"/>
          <w:szCs w:val="36"/>
        </w:rPr>
        <w:t>第八章投标文件格式</w:t>
      </w:r>
      <w:bookmarkEnd w:id="88"/>
      <w:bookmarkEnd w:id="89"/>
    </w:p>
    <w:p>
      <w:pPr>
        <w:pStyle w:val="4"/>
        <w:rPr>
          <w:sz w:val="32"/>
        </w:rPr>
      </w:pPr>
      <w:bookmarkStart w:id="90" w:name="_Toc508286144"/>
      <w:bookmarkStart w:id="91" w:name="_Toc119142725"/>
      <w:r>
        <w:rPr>
          <w:rFonts w:hint="eastAsia"/>
        </w:rPr>
        <w:t>封面</w:t>
      </w:r>
      <w:bookmarkEnd w:id="90"/>
      <w:r>
        <w:rPr>
          <w:rFonts w:hint="eastAsia"/>
        </w:rPr>
        <w:t>（资格审查资料）</w:t>
      </w:r>
      <w:bookmarkEnd w:id="91"/>
    </w:p>
    <w:p>
      <w:pPr>
        <w:rPr>
          <w:rFonts w:ascii="宋体" w:hAnsi="宋体" w:cs="宋体"/>
          <w:sz w:val="44"/>
          <w:szCs w:val="44"/>
          <w:u w:val="single"/>
        </w:rPr>
      </w:pPr>
    </w:p>
    <w:p>
      <w:pPr>
        <w:jc w:val="center"/>
        <w:rPr>
          <w:rFonts w:ascii="宋体" w:hAnsi="宋体" w:cs="宋体"/>
          <w:sz w:val="44"/>
          <w:szCs w:val="44"/>
          <w:u w:val="single"/>
        </w:rPr>
      </w:pPr>
    </w:p>
    <w:p>
      <w:pPr>
        <w:jc w:val="center"/>
        <w:rPr>
          <w:rFonts w:ascii="宋体" w:hAnsi="宋体" w:cs="宋体"/>
          <w:sz w:val="36"/>
          <w:szCs w:val="44"/>
        </w:rPr>
      </w:pPr>
      <w:r>
        <w:rPr>
          <w:rFonts w:hint="eastAsia" w:ascii="宋体" w:hAnsi="宋体" w:cs="宋体"/>
          <w:sz w:val="36"/>
          <w:szCs w:val="44"/>
        </w:rPr>
        <w:t>（项目、标段名称）</w:t>
      </w:r>
      <w:r>
        <w:rPr>
          <w:rFonts w:hint="eastAsia" w:ascii="宋体" w:hAnsi="宋体" w:cs="宋体"/>
          <w:b/>
          <w:sz w:val="36"/>
          <w:szCs w:val="44"/>
        </w:rPr>
        <w:t>工程总承包招标</w:t>
      </w:r>
    </w:p>
    <w:p>
      <w:pPr>
        <w:jc w:val="center"/>
        <w:rPr>
          <w:rFonts w:ascii="宋体" w:hAnsi="宋体" w:cs="宋体"/>
          <w:sz w:val="22"/>
          <w:szCs w:val="28"/>
        </w:rPr>
      </w:pPr>
    </w:p>
    <w:p>
      <w:pPr>
        <w:rPr>
          <w:sz w:val="22"/>
          <w:szCs w:val="28"/>
        </w:rPr>
      </w:pPr>
    </w:p>
    <w:p>
      <w:pPr>
        <w:spacing w:before="240" w:beforeLines="100"/>
        <w:jc w:val="center"/>
        <w:rPr>
          <w:sz w:val="44"/>
          <w:szCs w:val="52"/>
        </w:rPr>
      </w:pPr>
      <w:r>
        <w:rPr>
          <w:sz w:val="44"/>
          <w:szCs w:val="52"/>
        </w:rPr>
        <w:t>投标文件</w:t>
      </w:r>
    </w:p>
    <w:p>
      <w:pPr>
        <w:jc w:val="center"/>
        <w:rPr>
          <w:sz w:val="24"/>
          <w:szCs w:val="32"/>
        </w:rPr>
      </w:pPr>
    </w:p>
    <w:p>
      <w:pPr>
        <w:spacing w:before="240" w:beforeLines="100"/>
        <w:jc w:val="center"/>
        <w:rPr>
          <w:sz w:val="36"/>
          <w:szCs w:val="36"/>
        </w:rPr>
      </w:pPr>
      <w:r>
        <w:rPr>
          <w:rFonts w:hint="eastAsia"/>
          <w:sz w:val="36"/>
          <w:szCs w:val="36"/>
        </w:rPr>
        <w:t>资格审查资料</w:t>
      </w:r>
    </w:p>
    <w:p>
      <w:pPr>
        <w:jc w:val="center"/>
        <w:rPr>
          <w:sz w:val="24"/>
          <w:szCs w:val="32"/>
        </w:rPr>
      </w:pPr>
    </w:p>
    <w:p>
      <w:pPr>
        <w:jc w:val="center"/>
        <w:rPr>
          <w:sz w:val="32"/>
          <w:szCs w:val="32"/>
        </w:rPr>
      </w:pPr>
    </w:p>
    <w:p>
      <w:pPr>
        <w:spacing w:line="360" w:lineRule="auto"/>
        <w:ind w:firstLine="2380" w:firstLineChars="850"/>
        <w:rPr>
          <w:sz w:val="28"/>
          <w:szCs w:val="28"/>
          <w:u w:val="single"/>
        </w:rPr>
      </w:pPr>
      <w:r>
        <w:rPr>
          <w:rFonts w:hint="eastAsia"/>
          <w:sz w:val="28"/>
          <w:szCs w:val="28"/>
        </w:rPr>
        <w:t>标段编号：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spacing w:line="360" w:lineRule="auto"/>
        <w:ind w:firstLine="1400" w:firstLineChars="500"/>
        <w:rPr>
          <w:sz w:val="28"/>
          <w:szCs w:val="28"/>
        </w:rPr>
      </w:pPr>
    </w:p>
    <w:p>
      <w:pPr>
        <w:spacing w:line="360" w:lineRule="auto"/>
        <w:ind w:firstLine="2400" w:firstLineChars="1000"/>
        <w:rPr>
          <w:sz w:val="24"/>
          <w:szCs w:val="28"/>
        </w:rPr>
      </w:pPr>
      <w:r>
        <w:rPr>
          <w:sz w:val="24"/>
          <w:szCs w:val="28"/>
        </w:rPr>
        <w:t>投标人：（盖单位章）</w:t>
      </w:r>
    </w:p>
    <w:p>
      <w:pPr>
        <w:spacing w:line="360" w:lineRule="auto"/>
        <w:ind w:firstLine="2400" w:firstLineChars="1000"/>
        <w:rPr>
          <w:sz w:val="24"/>
          <w:szCs w:val="28"/>
        </w:rPr>
      </w:pPr>
    </w:p>
    <w:p>
      <w:pPr>
        <w:spacing w:line="360" w:lineRule="auto"/>
        <w:ind w:firstLine="2400" w:firstLineChars="1000"/>
        <w:rPr>
          <w:sz w:val="24"/>
          <w:szCs w:val="28"/>
        </w:rPr>
      </w:pPr>
      <w:r>
        <w:rPr>
          <w:sz w:val="24"/>
          <w:szCs w:val="28"/>
        </w:rPr>
        <w:t>法定代表人：（签字</w:t>
      </w:r>
      <w:r>
        <w:rPr>
          <w:rFonts w:hint="eastAsia"/>
          <w:sz w:val="24"/>
          <w:szCs w:val="28"/>
        </w:rPr>
        <w:t>或盖章</w:t>
      </w:r>
      <w:r>
        <w:rPr>
          <w:sz w:val="24"/>
          <w:szCs w:val="28"/>
        </w:rPr>
        <w:t>）</w:t>
      </w:r>
    </w:p>
    <w:p>
      <w:pPr>
        <w:spacing w:line="360" w:lineRule="auto"/>
        <w:ind w:firstLine="1200" w:firstLineChars="500"/>
        <w:rPr>
          <w:sz w:val="24"/>
          <w:szCs w:val="28"/>
        </w:rPr>
      </w:pPr>
    </w:p>
    <w:p>
      <w:pPr>
        <w:spacing w:line="360" w:lineRule="auto"/>
        <w:ind w:firstLine="2400" w:firstLineChars="1000"/>
        <w:rPr>
          <w:sz w:val="24"/>
          <w:szCs w:val="28"/>
        </w:rPr>
      </w:pPr>
      <w:r>
        <w:rPr>
          <w:sz w:val="24"/>
          <w:szCs w:val="28"/>
        </w:rPr>
        <w:t>或其委托代理人：（签字</w:t>
      </w:r>
      <w:r>
        <w:rPr>
          <w:rFonts w:hint="eastAsia"/>
          <w:sz w:val="24"/>
          <w:szCs w:val="28"/>
        </w:rPr>
        <w:t>或盖章</w:t>
      </w:r>
      <w:r>
        <w:rPr>
          <w:sz w:val="24"/>
          <w:szCs w:val="28"/>
        </w:rPr>
        <w:t>）</w:t>
      </w:r>
    </w:p>
    <w:p>
      <w:pPr>
        <w:jc w:val="center"/>
        <w:rPr>
          <w:sz w:val="24"/>
          <w:szCs w:val="28"/>
        </w:rPr>
      </w:pPr>
    </w:p>
    <w:p>
      <w:pPr>
        <w:jc w:val="center"/>
        <w:rPr>
          <w:sz w:val="24"/>
          <w:szCs w:val="28"/>
        </w:rPr>
      </w:pPr>
    </w:p>
    <w:p>
      <w:pPr>
        <w:jc w:val="center"/>
        <w:rPr>
          <w:sz w:val="24"/>
          <w:szCs w:val="28"/>
        </w:rPr>
      </w:pPr>
      <w:r>
        <w:rPr>
          <w:sz w:val="24"/>
          <w:szCs w:val="28"/>
        </w:rPr>
        <w:t>年月日</w:t>
      </w:r>
    </w:p>
    <w:p>
      <w:pPr>
        <w:spacing w:before="240" w:beforeLines="100" w:after="240" w:afterLines="100"/>
        <w:rPr>
          <w:rFonts w:eastAsia="楷体_GB2312"/>
        </w:rPr>
      </w:pPr>
    </w:p>
    <w:p>
      <w:pPr>
        <w:pStyle w:val="4"/>
        <w:rPr>
          <w:sz w:val="32"/>
        </w:rPr>
      </w:pPr>
      <w:r>
        <w:rPr>
          <w:b w:val="0"/>
          <w:sz w:val="24"/>
        </w:rPr>
        <w:br w:type="page"/>
      </w:r>
      <w:bookmarkStart w:id="92" w:name="_Toc119142726"/>
      <w:r>
        <w:rPr>
          <w:rFonts w:hint="eastAsia"/>
        </w:rPr>
        <w:t>封面（商务标）</w:t>
      </w:r>
      <w:bookmarkEnd w:id="92"/>
    </w:p>
    <w:p>
      <w:pPr>
        <w:spacing w:before="240" w:beforeLines="100" w:after="240" w:afterLines="100"/>
        <w:rPr>
          <w:rFonts w:eastAsia="楷体_GB2312"/>
        </w:rPr>
      </w:pPr>
    </w:p>
    <w:p>
      <w:pPr>
        <w:jc w:val="center"/>
        <w:rPr>
          <w:rFonts w:ascii="宋体" w:hAnsi="宋体" w:cs="宋体"/>
          <w:sz w:val="44"/>
          <w:szCs w:val="44"/>
          <w:u w:val="single"/>
        </w:rPr>
      </w:pPr>
    </w:p>
    <w:p>
      <w:pPr>
        <w:jc w:val="center"/>
        <w:rPr>
          <w:rFonts w:ascii="宋体" w:hAnsi="宋体" w:cs="宋体"/>
          <w:sz w:val="36"/>
          <w:szCs w:val="44"/>
        </w:rPr>
      </w:pPr>
      <w:r>
        <w:rPr>
          <w:rFonts w:hint="eastAsia" w:ascii="宋体" w:hAnsi="宋体" w:cs="宋体"/>
          <w:sz w:val="36"/>
          <w:szCs w:val="44"/>
          <w:u w:val="single"/>
        </w:rPr>
        <w:t>（项目、标段名称）</w:t>
      </w:r>
      <w:r>
        <w:rPr>
          <w:rFonts w:hint="eastAsia" w:ascii="宋体" w:hAnsi="宋体" w:cs="宋体"/>
          <w:sz w:val="36"/>
          <w:szCs w:val="44"/>
        </w:rPr>
        <w:t>工程总承包招标</w:t>
      </w:r>
    </w:p>
    <w:p>
      <w:pPr>
        <w:jc w:val="center"/>
        <w:rPr>
          <w:rFonts w:ascii="宋体" w:hAnsi="宋体" w:cs="宋体"/>
          <w:sz w:val="22"/>
          <w:szCs w:val="28"/>
        </w:rPr>
      </w:pPr>
    </w:p>
    <w:p>
      <w:pPr>
        <w:rPr>
          <w:sz w:val="22"/>
          <w:szCs w:val="28"/>
        </w:rPr>
      </w:pPr>
    </w:p>
    <w:p>
      <w:pPr>
        <w:spacing w:before="240" w:beforeLines="100"/>
        <w:jc w:val="center"/>
        <w:rPr>
          <w:b/>
          <w:sz w:val="44"/>
          <w:szCs w:val="52"/>
        </w:rPr>
      </w:pPr>
      <w:r>
        <w:rPr>
          <w:rFonts w:hint="eastAsia"/>
          <w:b/>
          <w:sz w:val="44"/>
          <w:szCs w:val="52"/>
        </w:rPr>
        <w:t>投标文件</w:t>
      </w:r>
    </w:p>
    <w:p>
      <w:pPr>
        <w:jc w:val="center"/>
        <w:rPr>
          <w:sz w:val="24"/>
          <w:szCs w:val="32"/>
        </w:rPr>
      </w:pPr>
    </w:p>
    <w:p>
      <w:pPr>
        <w:spacing w:before="240" w:beforeLines="100"/>
        <w:jc w:val="center"/>
        <w:rPr>
          <w:sz w:val="36"/>
          <w:szCs w:val="36"/>
        </w:rPr>
      </w:pPr>
      <w:r>
        <w:rPr>
          <w:rFonts w:hint="eastAsia"/>
          <w:sz w:val="36"/>
          <w:szCs w:val="36"/>
        </w:rPr>
        <w:t>商务标</w:t>
      </w:r>
    </w:p>
    <w:p>
      <w:pPr>
        <w:jc w:val="center"/>
        <w:rPr>
          <w:sz w:val="24"/>
          <w:szCs w:val="32"/>
        </w:rPr>
      </w:pPr>
    </w:p>
    <w:p>
      <w:pPr>
        <w:jc w:val="center"/>
        <w:rPr>
          <w:sz w:val="32"/>
          <w:szCs w:val="32"/>
        </w:rPr>
      </w:pPr>
    </w:p>
    <w:p>
      <w:pPr>
        <w:spacing w:line="360" w:lineRule="auto"/>
        <w:ind w:firstLine="3220" w:firstLineChars="1150"/>
        <w:rPr>
          <w:sz w:val="28"/>
          <w:szCs w:val="28"/>
          <w:u w:val="single"/>
        </w:rPr>
      </w:pPr>
      <w:r>
        <w:rPr>
          <w:rFonts w:hint="eastAsia"/>
          <w:sz w:val="28"/>
          <w:szCs w:val="28"/>
        </w:rPr>
        <w:t>标段编号：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spacing w:line="360" w:lineRule="auto"/>
        <w:ind w:firstLine="1920" w:firstLineChars="800"/>
        <w:rPr>
          <w:sz w:val="24"/>
          <w:szCs w:val="28"/>
        </w:rPr>
      </w:pPr>
      <w:r>
        <w:rPr>
          <w:sz w:val="24"/>
          <w:szCs w:val="28"/>
        </w:rPr>
        <w:t>投标人：（盖单位章）</w:t>
      </w:r>
    </w:p>
    <w:p>
      <w:pPr>
        <w:spacing w:line="360" w:lineRule="auto"/>
        <w:rPr>
          <w:sz w:val="24"/>
          <w:szCs w:val="28"/>
        </w:rPr>
      </w:pPr>
    </w:p>
    <w:p>
      <w:pPr>
        <w:spacing w:line="360" w:lineRule="auto"/>
        <w:ind w:firstLine="1920" w:firstLineChars="800"/>
        <w:rPr>
          <w:sz w:val="24"/>
          <w:szCs w:val="28"/>
        </w:rPr>
      </w:pPr>
      <w:r>
        <w:rPr>
          <w:sz w:val="24"/>
          <w:szCs w:val="28"/>
        </w:rPr>
        <w:t>法定代表人：（签字</w:t>
      </w:r>
      <w:r>
        <w:rPr>
          <w:rFonts w:hint="eastAsia"/>
          <w:sz w:val="24"/>
          <w:szCs w:val="28"/>
        </w:rPr>
        <w:t>或盖章</w:t>
      </w:r>
      <w:r>
        <w:rPr>
          <w:sz w:val="24"/>
          <w:szCs w:val="28"/>
        </w:rPr>
        <w:t>）</w:t>
      </w:r>
    </w:p>
    <w:p>
      <w:pPr>
        <w:spacing w:line="360" w:lineRule="auto"/>
        <w:ind w:firstLine="1200" w:firstLineChars="500"/>
        <w:rPr>
          <w:sz w:val="24"/>
          <w:szCs w:val="28"/>
        </w:rPr>
      </w:pPr>
    </w:p>
    <w:p>
      <w:pPr>
        <w:spacing w:line="360" w:lineRule="auto"/>
        <w:ind w:firstLine="1920" w:firstLineChars="800"/>
        <w:rPr>
          <w:sz w:val="24"/>
          <w:szCs w:val="28"/>
        </w:rPr>
      </w:pPr>
      <w:r>
        <w:rPr>
          <w:sz w:val="24"/>
          <w:szCs w:val="28"/>
        </w:rPr>
        <w:t>或其委托代理人：（签字</w:t>
      </w:r>
      <w:r>
        <w:rPr>
          <w:rFonts w:hint="eastAsia"/>
          <w:sz w:val="24"/>
          <w:szCs w:val="28"/>
        </w:rPr>
        <w:t>或盖章</w:t>
      </w:r>
      <w:r>
        <w:rPr>
          <w:sz w:val="24"/>
          <w:szCs w:val="28"/>
        </w:rPr>
        <w:t>）</w:t>
      </w:r>
    </w:p>
    <w:p>
      <w:pPr>
        <w:jc w:val="center"/>
        <w:rPr>
          <w:sz w:val="24"/>
          <w:szCs w:val="28"/>
        </w:rPr>
      </w:pPr>
    </w:p>
    <w:p>
      <w:pPr>
        <w:jc w:val="center"/>
        <w:rPr>
          <w:sz w:val="24"/>
          <w:szCs w:val="28"/>
        </w:rPr>
      </w:pPr>
    </w:p>
    <w:p>
      <w:pPr>
        <w:ind w:firstLine="4440" w:firstLineChars="1850"/>
        <w:jc w:val="left"/>
        <w:rPr>
          <w:sz w:val="24"/>
          <w:szCs w:val="28"/>
        </w:rPr>
      </w:pPr>
      <w:r>
        <w:rPr>
          <w:sz w:val="24"/>
          <w:szCs w:val="28"/>
        </w:rPr>
        <w:t>年</w:t>
      </w:r>
      <w:r>
        <w:rPr>
          <w:rFonts w:hint="eastAsia"/>
          <w:sz w:val="24"/>
          <w:szCs w:val="28"/>
          <w:lang w:val="en-US" w:eastAsia="zh-CN"/>
        </w:rPr>
        <w:t xml:space="preserve">    </w:t>
      </w:r>
      <w:r>
        <w:rPr>
          <w:sz w:val="24"/>
          <w:szCs w:val="28"/>
        </w:rPr>
        <w:t>月</w:t>
      </w:r>
      <w:r>
        <w:rPr>
          <w:rFonts w:hint="eastAsia"/>
          <w:sz w:val="24"/>
          <w:szCs w:val="28"/>
          <w:lang w:val="en-US" w:eastAsia="zh-CN"/>
        </w:rPr>
        <w:t xml:space="preserve">   </w:t>
      </w:r>
      <w:r>
        <w:rPr>
          <w:sz w:val="24"/>
          <w:szCs w:val="28"/>
        </w:rPr>
        <w:t>日</w:t>
      </w:r>
    </w:p>
    <w:p>
      <w:pPr>
        <w:jc w:val="center"/>
        <w:rPr>
          <w:sz w:val="32"/>
          <w:szCs w:val="32"/>
        </w:rPr>
      </w:pPr>
    </w:p>
    <w:p>
      <w:pPr>
        <w:jc w:val="left"/>
        <w:rPr>
          <w:sz w:val="24"/>
          <w:szCs w:val="28"/>
        </w:rPr>
      </w:pPr>
    </w:p>
    <w:p>
      <w:pPr>
        <w:jc w:val="center"/>
        <w:rPr>
          <w:sz w:val="32"/>
          <w:szCs w:val="32"/>
        </w:rPr>
      </w:pPr>
    </w:p>
    <w:p>
      <w:pPr>
        <w:pStyle w:val="5"/>
        <w:jc w:val="center"/>
        <w:rPr>
          <w:rFonts w:ascii="黑体" w:hAnsi="宋体"/>
          <w:b w:val="0"/>
          <w:sz w:val="32"/>
        </w:rPr>
      </w:pPr>
      <w:r>
        <w:rPr>
          <w:sz w:val="24"/>
        </w:rPr>
        <w:br w:type="page"/>
      </w:r>
      <w:bookmarkStart w:id="93" w:name="_Toc119142727"/>
      <w:r>
        <w:rPr>
          <w:rFonts w:hint="eastAsia" w:ascii="黑体" w:hAnsi="宋体"/>
          <w:b w:val="0"/>
          <w:sz w:val="32"/>
        </w:rPr>
        <w:t>投标函</w:t>
      </w:r>
      <w:bookmarkEnd w:id="93"/>
    </w:p>
    <w:p>
      <w:pPr>
        <w:pStyle w:val="148"/>
        <w:jc w:val="center"/>
      </w:pPr>
    </w:p>
    <w:p>
      <w:pPr>
        <w:spacing w:line="360" w:lineRule="auto"/>
        <w:ind w:firstLine="424" w:firstLineChars="202"/>
        <w:rPr>
          <w:szCs w:val="21"/>
        </w:rPr>
      </w:pPr>
      <w:r>
        <w:rPr>
          <w:szCs w:val="21"/>
        </w:rPr>
        <w:t>1、根据你方项目编号为</w:t>
      </w:r>
      <w:r>
        <w:rPr>
          <w:szCs w:val="21"/>
          <w:u w:val="single"/>
        </w:rPr>
        <w:t>（</w:t>
      </w:r>
      <w:r>
        <w:rPr>
          <w:rFonts w:hint="eastAsia"/>
          <w:szCs w:val="21"/>
          <w:u w:val="single"/>
        </w:rPr>
        <w:t>招标</w:t>
      </w:r>
      <w:r>
        <w:rPr>
          <w:szCs w:val="21"/>
          <w:u w:val="single"/>
        </w:rPr>
        <w:t>编号）</w:t>
      </w:r>
      <w:r>
        <w:rPr>
          <w:rFonts w:hint="eastAsia"/>
          <w:szCs w:val="21"/>
          <w:u w:val="single"/>
        </w:rPr>
        <w:t xml:space="preserve">     </w:t>
      </w:r>
      <w:r>
        <w:rPr>
          <w:szCs w:val="21"/>
        </w:rPr>
        <w:t>的</w:t>
      </w:r>
      <w:r>
        <w:rPr>
          <w:szCs w:val="21"/>
          <w:u w:val="single"/>
        </w:rPr>
        <w:t>（工程名称）</w:t>
      </w:r>
      <w:r>
        <w:rPr>
          <w:rFonts w:hint="eastAsia"/>
          <w:szCs w:val="21"/>
          <w:u w:val="single"/>
        </w:rPr>
        <w:t xml:space="preserve">     </w:t>
      </w:r>
      <w:r>
        <w:rPr>
          <w:rFonts w:hint="eastAsia"/>
          <w:szCs w:val="21"/>
        </w:rPr>
        <w:t>工程总承包招标文件</w:t>
      </w:r>
      <w:r>
        <w:rPr>
          <w:szCs w:val="21"/>
        </w:rPr>
        <w:t>，遵照《中华人民共和国招标投标法》等有关规定，经踏勘项目现场和研究上述招标文件的投标须知、合同条款、</w:t>
      </w:r>
      <w:r>
        <w:rPr>
          <w:rFonts w:hint="eastAsia"/>
          <w:szCs w:val="21"/>
        </w:rPr>
        <w:t>工程建设标准、发包人要求</w:t>
      </w:r>
      <w:r>
        <w:rPr>
          <w:szCs w:val="21"/>
        </w:rPr>
        <w:t>及其他有关文件后，我方愿以人民币（大写）</w:t>
      </w:r>
      <w:r>
        <w:rPr>
          <w:rFonts w:hint="eastAsia"/>
          <w:szCs w:val="21"/>
          <w:u w:val="single"/>
        </w:rPr>
        <w:t xml:space="preserve">   </w:t>
      </w:r>
      <w:r>
        <w:rPr>
          <w:szCs w:val="21"/>
        </w:rPr>
        <w:t>元（RMB￥</w:t>
      </w:r>
      <w:r>
        <w:rPr>
          <w:rFonts w:hint="eastAsia"/>
          <w:szCs w:val="21"/>
          <w:u w:val="single"/>
        </w:rPr>
        <w:t xml:space="preserve">     </w:t>
      </w:r>
      <w:r>
        <w:rPr>
          <w:szCs w:val="21"/>
        </w:rPr>
        <w:t>元）的</w:t>
      </w:r>
      <w:r>
        <w:rPr>
          <w:rFonts w:hint="eastAsia"/>
          <w:szCs w:val="21"/>
        </w:rPr>
        <w:t>工程总承包</w:t>
      </w:r>
      <w:r>
        <w:rPr>
          <w:szCs w:val="21"/>
        </w:rPr>
        <w:t>报价</w:t>
      </w:r>
      <w:r>
        <w:rPr>
          <w:rFonts w:hint="eastAsia"/>
          <w:szCs w:val="21"/>
        </w:rPr>
        <w:t>，总工期</w:t>
      </w:r>
      <w:r>
        <w:rPr>
          <w:rFonts w:hint="eastAsia"/>
          <w:szCs w:val="21"/>
          <w:u w:val="single"/>
        </w:rPr>
        <w:t xml:space="preserve">     </w:t>
      </w:r>
      <w:r>
        <w:rPr>
          <w:rFonts w:hint="eastAsia"/>
          <w:szCs w:val="21"/>
        </w:rPr>
        <w:t>日历天，</w:t>
      </w:r>
      <w:r>
        <w:rPr>
          <w:szCs w:val="21"/>
        </w:rPr>
        <w:t>按</w:t>
      </w:r>
      <w:r>
        <w:rPr>
          <w:rFonts w:hint="eastAsia"/>
          <w:szCs w:val="21"/>
        </w:rPr>
        <w:t>合同约定实施本项目的</w:t>
      </w:r>
      <w:r>
        <w:rPr>
          <w:rFonts w:hint="eastAsia"/>
          <w:szCs w:val="21"/>
          <w:u w:val="single"/>
        </w:rPr>
        <w:t>□设计-采购-施工</w:t>
      </w:r>
      <w:r>
        <w:rPr>
          <w:b/>
          <w:szCs w:val="21"/>
          <w:u w:val="single"/>
        </w:rPr>
        <w:t>/</w:t>
      </w:r>
      <w:r>
        <w:rPr>
          <w:rFonts w:hint="eastAsia"/>
          <w:szCs w:val="21"/>
          <w:u w:val="single"/>
        </w:rPr>
        <w:t>□设计-施工</w:t>
      </w:r>
      <w:r>
        <w:rPr>
          <w:rFonts w:hint="eastAsia"/>
          <w:szCs w:val="21"/>
        </w:rPr>
        <w:t>工程总承包</w:t>
      </w:r>
      <w:r>
        <w:rPr>
          <w:szCs w:val="21"/>
        </w:rPr>
        <w:t>，并承担任何质量缺陷保修责任。我方保证工程质量达到</w:t>
      </w:r>
      <w:r>
        <w:rPr>
          <w:rFonts w:hint="eastAsia"/>
          <w:szCs w:val="21"/>
        </w:rPr>
        <w:t>标准</w:t>
      </w:r>
      <w:r>
        <w:rPr>
          <w:szCs w:val="21"/>
        </w:rPr>
        <w:t>。</w:t>
      </w:r>
      <w:r>
        <w:rPr>
          <w:rFonts w:hint="eastAsia"/>
          <w:szCs w:val="21"/>
        </w:rPr>
        <w:t xml:space="preserve">我方拟派项目经理(姓名) </w:t>
      </w:r>
      <w:r>
        <w:rPr>
          <w:rFonts w:hint="eastAsia"/>
          <w:szCs w:val="21"/>
          <w:u w:val="single"/>
        </w:rPr>
        <w:t xml:space="preserve">        </w:t>
      </w:r>
      <w:r>
        <w:rPr>
          <w:rFonts w:hint="eastAsia"/>
          <w:szCs w:val="21"/>
        </w:rPr>
        <w:t>〔职业资格证书         （职称证书）号：    〕。</w:t>
      </w:r>
    </w:p>
    <w:p>
      <w:pPr>
        <w:spacing w:line="360" w:lineRule="auto"/>
        <w:ind w:firstLine="424" w:firstLineChars="202"/>
        <w:rPr>
          <w:szCs w:val="21"/>
        </w:rPr>
      </w:pPr>
      <w:r>
        <w:rPr>
          <w:szCs w:val="21"/>
        </w:rPr>
        <w:t>2、</w:t>
      </w:r>
      <w:r>
        <w:rPr>
          <w:rFonts w:hint="eastAsia"/>
          <w:szCs w:val="21"/>
        </w:rPr>
        <w:t>我方承诺不存在第二章“投标人须知”第1.4.3项和第1.4.4项规定的任何一种情形。</w:t>
      </w:r>
    </w:p>
    <w:p>
      <w:pPr>
        <w:spacing w:line="360" w:lineRule="auto"/>
        <w:ind w:firstLine="424" w:firstLineChars="202"/>
        <w:rPr>
          <w:szCs w:val="21"/>
        </w:rPr>
      </w:pPr>
      <w:r>
        <w:rPr>
          <w:rFonts w:hint="eastAsia"/>
          <w:szCs w:val="21"/>
        </w:rPr>
        <w:t>3、我方承诺拟派项目负责人满足第二章“投标人须知”第1.4.1项中  对项目负责人是否有在建工程的相关要求。</w:t>
      </w:r>
    </w:p>
    <w:p>
      <w:pPr>
        <w:spacing w:line="360" w:lineRule="auto"/>
        <w:ind w:firstLine="424" w:firstLineChars="202"/>
        <w:rPr>
          <w:szCs w:val="21"/>
        </w:rPr>
      </w:pPr>
      <w:r>
        <w:rPr>
          <w:rFonts w:hint="eastAsia"/>
          <w:szCs w:val="21"/>
        </w:rPr>
        <w:t>4、我方承诺在本次投标过程中无弄虚作假和串通投标等违法、违规行为，并</w:t>
      </w:r>
      <w:r>
        <w:rPr>
          <w:rFonts w:hint="eastAsia" w:ascii="宋体" w:hAnsi="宋体"/>
          <w:szCs w:val="21"/>
        </w:rPr>
        <w:t>愿意承担因</w:t>
      </w:r>
      <w:r>
        <w:rPr>
          <w:rFonts w:hint="eastAsia"/>
          <w:szCs w:val="21"/>
        </w:rPr>
        <w:t>弄虚作假和串通投标</w:t>
      </w:r>
      <w:r>
        <w:rPr>
          <w:rFonts w:hint="eastAsia" w:ascii="宋体" w:hAnsi="宋体"/>
          <w:szCs w:val="21"/>
        </w:rPr>
        <w:t>所引起的一切法律责任。</w:t>
      </w:r>
    </w:p>
    <w:p>
      <w:pPr>
        <w:spacing w:line="360" w:lineRule="auto"/>
        <w:ind w:firstLine="424" w:firstLineChars="202"/>
        <w:rPr>
          <w:szCs w:val="21"/>
        </w:rPr>
      </w:pPr>
      <w:r>
        <w:rPr>
          <w:rFonts w:hint="eastAsia"/>
          <w:szCs w:val="21"/>
        </w:rPr>
        <w:t>5</w:t>
      </w:r>
      <w:r>
        <w:rPr>
          <w:szCs w:val="21"/>
        </w:rPr>
        <w:t>、我方承诺在投标有效期内不修改、撤销投标文件。</w:t>
      </w:r>
    </w:p>
    <w:p>
      <w:pPr>
        <w:spacing w:line="360" w:lineRule="auto"/>
        <w:ind w:firstLine="424" w:firstLineChars="202"/>
        <w:rPr>
          <w:szCs w:val="21"/>
        </w:rPr>
      </w:pPr>
      <w:r>
        <w:rPr>
          <w:rFonts w:hint="eastAsia"/>
          <w:szCs w:val="21"/>
        </w:rPr>
        <w:t>6</w:t>
      </w:r>
      <w:r>
        <w:rPr>
          <w:szCs w:val="21"/>
        </w:rPr>
        <w:t>、如我方中标：</w:t>
      </w:r>
    </w:p>
    <w:p>
      <w:pPr>
        <w:spacing w:line="360" w:lineRule="auto"/>
        <w:ind w:firstLine="424" w:firstLineChars="202"/>
        <w:rPr>
          <w:szCs w:val="21"/>
        </w:rPr>
      </w:pPr>
      <w:r>
        <w:rPr>
          <w:szCs w:val="21"/>
        </w:rPr>
        <w:t>（1）我方承诺在收到中标通知书后，在中标通知书规定的期限内与你方签订合同。</w:t>
      </w:r>
    </w:p>
    <w:p>
      <w:pPr>
        <w:spacing w:line="360" w:lineRule="auto"/>
        <w:ind w:firstLine="424" w:firstLineChars="202"/>
        <w:rPr>
          <w:szCs w:val="21"/>
          <w:u w:val="single"/>
        </w:rPr>
      </w:pPr>
      <w:r>
        <w:rPr>
          <w:szCs w:val="21"/>
        </w:rPr>
        <w:t>（2）</w:t>
      </w:r>
      <w:r>
        <w:rPr>
          <w:rFonts w:hint="eastAsia"/>
          <w:szCs w:val="21"/>
        </w:rPr>
        <w:t>我方自行完成的项目内容为：；我方拟分包的项目内容为</w:t>
      </w:r>
      <w:r>
        <w:rPr>
          <w:rFonts w:hint="eastAsia"/>
          <w:szCs w:val="21"/>
          <w:u w:val="single"/>
        </w:rPr>
        <w:t xml:space="preserve">：         </w:t>
      </w:r>
      <w:r>
        <w:rPr>
          <w:rFonts w:hint="eastAsia"/>
          <w:szCs w:val="21"/>
        </w:rPr>
        <w:t>。</w:t>
      </w:r>
    </w:p>
    <w:p>
      <w:pPr>
        <w:spacing w:line="360" w:lineRule="auto"/>
        <w:ind w:firstLine="424" w:firstLineChars="202"/>
        <w:rPr>
          <w:szCs w:val="21"/>
        </w:rPr>
      </w:pPr>
      <w:r>
        <w:rPr>
          <w:szCs w:val="21"/>
        </w:rPr>
        <w:t>（</w:t>
      </w:r>
      <w:r>
        <w:rPr>
          <w:rFonts w:hint="eastAsia"/>
          <w:szCs w:val="21"/>
        </w:rPr>
        <w:t>3</w:t>
      </w:r>
      <w:r>
        <w:rPr>
          <w:szCs w:val="21"/>
        </w:rPr>
        <w:t>）我方承诺按照招标文件规定向你方递交履约担保。</w:t>
      </w:r>
    </w:p>
    <w:p>
      <w:pPr>
        <w:spacing w:line="360" w:lineRule="auto"/>
        <w:ind w:firstLine="424" w:firstLineChars="202"/>
        <w:rPr>
          <w:szCs w:val="21"/>
        </w:rPr>
      </w:pPr>
      <w:r>
        <w:rPr>
          <w:szCs w:val="21"/>
        </w:rPr>
        <w:t>（</w:t>
      </w:r>
      <w:r>
        <w:rPr>
          <w:rFonts w:hint="eastAsia"/>
          <w:szCs w:val="21"/>
        </w:rPr>
        <w:t>4</w:t>
      </w:r>
      <w:r>
        <w:rPr>
          <w:szCs w:val="21"/>
        </w:rPr>
        <w:t>）我方承诺在合同约定的期限内完成并移交全部合同工程。</w:t>
      </w:r>
    </w:p>
    <w:p>
      <w:pPr>
        <w:tabs>
          <w:tab w:val="left" w:pos="7560"/>
        </w:tabs>
        <w:spacing w:line="360" w:lineRule="auto"/>
        <w:ind w:firstLine="424" w:firstLineChars="202"/>
      </w:pPr>
      <w:r>
        <w:rPr>
          <w:rFonts w:hint="eastAsia"/>
          <w:szCs w:val="21"/>
        </w:rPr>
        <w:t>7</w:t>
      </w:r>
      <w:r>
        <w:rPr>
          <w:szCs w:val="21"/>
        </w:rPr>
        <w:t>、</w:t>
      </w:r>
      <w:r>
        <w:rPr>
          <w:rFonts w:hint="eastAsia"/>
          <w:szCs w:val="21"/>
        </w:rPr>
        <w:t>其他：</w:t>
      </w:r>
    </w:p>
    <w:p>
      <w:pPr>
        <w:spacing w:line="360" w:lineRule="auto"/>
        <w:ind w:firstLine="424" w:firstLineChars="202"/>
      </w:pPr>
    </w:p>
    <w:p>
      <w:pPr>
        <w:spacing w:line="360" w:lineRule="auto"/>
        <w:ind w:firstLine="424" w:firstLineChars="202"/>
      </w:pPr>
    </w:p>
    <w:p>
      <w:pPr>
        <w:spacing w:line="360" w:lineRule="auto"/>
        <w:ind w:firstLine="424" w:firstLineChars="202"/>
      </w:pPr>
    </w:p>
    <w:p>
      <w:pPr>
        <w:spacing w:line="360" w:lineRule="auto"/>
        <w:ind w:firstLine="3990" w:firstLineChars="1900"/>
        <w:rPr>
          <w:u w:val="single"/>
        </w:rPr>
      </w:pPr>
      <w:r>
        <w:t>投标人：</w:t>
      </w:r>
      <w:r>
        <w:rPr>
          <w:u w:val="single"/>
        </w:rPr>
        <w:t>（盖</w:t>
      </w:r>
      <w:r>
        <w:rPr>
          <w:rFonts w:hint="eastAsia"/>
          <w:u w:val="single"/>
        </w:rPr>
        <w:t>单位公</w:t>
      </w:r>
      <w:r>
        <w:rPr>
          <w:u w:val="single"/>
        </w:rPr>
        <w:t>章）</w:t>
      </w:r>
    </w:p>
    <w:p>
      <w:pPr>
        <w:spacing w:line="360" w:lineRule="auto"/>
        <w:ind w:firstLine="3990" w:firstLineChars="1900"/>
        <w:rPr>
          <w:u w:val="single"/>
        </w:rPr>
      </w:pPr>
    </w:p>
    <w:p>
      <w:pPr>
        <w:spacing w:line="360" w:lineRule="auto"/>
        <w:ind w:firstLine="3994" w:firstLineChars="1902"/>
      </w:pPr>
      <w:r>
        <w:t>单位地址：</w:t>
      </w:r>
    </w:p>
    <w:p>
      <w:pPr>
        <w:spacing w:line="360" w:lineRule="auto"/>
        <w:ind w:firstLine="3994" w:firstLineChars="1902"/>
        <w:rPr>
          <w:u w:val="single"/>
        </w:rPr>
      </w:pPr>
    </w:p>
    <w:p>
      <w:pPr>
        <w:spacing w:line="360" w:lineRule="auto"/>
        <w:ind w:firstLine="3994" w:firstLineChars="1902"/>
        <w:rPr>
          <w:u w:val="single"/>
        </w:rPr>
      </w:pPr>
      <w:r>
        <w:t>法定代表人或其委托代理人：</w:t>
      </w:r>
      <w:r>
        <w:rPr>
          <w:u w:val="single"/>
        </w:rPr>
        <w:t>（签字或盖章）</w:t>
      </w:r>
    </w:p>
    <w:p>
      <w:pPr>
        <w:spacing w:line="360" w:lineRule="auto"/>
        <w:ind w:firstLine="3994" w:firstLineChars="1902"/>
        <w:rPr>
          <w:u w:val="single"/>
        </w:rPr>
      </w:pPr>
    </w:p>
    <w:p>
      <w:pPr>
        <w:spacing w:line="360" w:lineRule="auto"/>
        <w:ind w:left="1000" w:leftChars="476" w:firstLine="2944" w:firstLineChars="1402"/>
        <w:rPr>
          <w:u w:val="single"/>
        </w:rPr>
      </w:pPr>
      <w:r>
        <w:t>邮政编码：</w:t>
      </w:r>
    </w:p>
    <w:p>
      <w:pPr>
        <w:spacing w:line="360" w:lineRule="auto"/>
        <w:ind w:left="1000" w:leftChars="476" w:firstLine="2944" w:firstLineChars="1402"/>
        <w:rPr>
          <w:u w:val="single"/>
        </w:rPr>
      </w:pPr>
      <w:r>
        <w:t>电话：</w:t>
      </w:r>
    </w:p>
    <w:p>
      <w:pPr>
        <w:spacing w:line="360" w:lineRule="auto"/>
        <w:ind w:left="1000" w:leftChars="476" w:firstLine="2944" w:firstLineChars="1402"/>
      </w:pPr>
      <w:r>
        <w:t>传真：</w:t>
      </w:r>
    </w:p>
    <w:p>
      <w:pPr>
        <w:spacing w:line="360" w:lineRule="auto"/>
        <w:ind w:firstLine="424" w:firstLineChars="202"/>
      </w:pPr>
    </w:p>
    <w:p>
      <w:pPr>
        <w:wordWrap w:val="0"/>
        <w:spacing w:before="120" w:beforeLines="50" w:after="240" w:afterLines="100" w:line="440" w:lineRule="exact"/>
        <w:jc w:val="right"/>
      </w:pPr>
      <w:r>
        <w:t>日期：</w:t>
      </w:r>
      <w:r>
        <w:rPr>
          <w:rFonts w:hint="eastAsia"/>
          <w:szCs w:val="21"/>
        </w:rPr>
        <w:t>年月日</w:t>
      </w:r>
    </w:p>
    <w:p>
      <w:pPr>
        <w:pStyle w:val="5"/>
        <w:jc w:val="center"/>
        <w:rPr>
          <w:rFonts w:ascii="黑体" w:hAnsi="宋体"/>
          <w:sz w:val="32"/>
        </w:rPr>
      </w:pPr>
      <w:bookmarkStart w:id="94" w:name="_Toc119142728"/>
      <w:r>
        <w:rPr>
          <w:rFonts w:hint="eastAsia" w:ascii="黑体" w:hAnsi="宋体"/>
          <w:b w:val="0"/>
          <w:sz w:val="32"/>
        </w:rPr>
        <w:t>投标函附录</w:t>
      </w:r>
      <w:bookmarkEnd w:id="94"/>
    </w:p>
    <w:tbl>
      <w:tblPr>
        <w:tblStyle w:val="45"/>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2"/>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条款名称</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约定内容</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工程项目经理</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u w:val="single"/>
              </w:rPr>
            </w:pPr>
            <w:r>
              <w:rPr>
                <w:rFonts w:hint="eastAsia" w:ascii="宋体" w:hAnsi="宋体"/>
                <w:szCs w:val="21"/>
              </w:rPr>
              <w:t>姓名：</w:t>
            </w:r>
          </w:p>
          <w:p>
            <w:pPr>
              <w:spacing w:line="360" w:lineRule="auto"/>
              <w:rPr>
                <w:rFonts w:ascii="宋体" w:hAnsi="宋体"/>
                <w:szCs w:val="21"/>
              </w:rPr>
            </w:pPr>
            <w:r>
              <w:rPr>
                <w:rFonts w:hint="eastAsia" w:ascii="宋体" w:hAnsi="宋体"/>
                <w:szCs w:val="21"/>
              </w:rPr>
              <w:t xml:space="preserve">职业资格证书（职称证书）名称及等级：          </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 w:val="24"/>
              </w:rPr>
              <w:t>□</w:t>
            </w:r>
            <w:r>
              <w:rPr>
                <w:rFonts w:hint="eastAsia" w:ascii="宋体" w:hAnsi="宋体"/>
                <w:szCs w:val="21"/>
              </w:rPr>
              <w:t>施工项目经理</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u w:val="single"/>
              </w:rPr>
            </w:pPr>
            <w:r>
              <w:rPr>
                <w:rFonts w:hint="eastAsia" w:ascii="宋体" w:hAnsi="宋体"/>
                <w:szCs w:val="21"/>
              </w:rPr>
              <w:t>姓名：</w:t>
            </w:r>
          </w:p>
          <w:p>
            <w:pPr>
              <w:spacing w:line="360" w:lineRule="auto"/>
              <w:rPr>
                <w:rFonts w:ascii="宋体" w:hAnsi="宋体"/>
                <w:szCs w:val="21"/>
              </w:rPr>
            </w:pPr>
            <w:r>
              <w:rPr>
                <w:rFonts w:hint="eastAsia" w:ascii="宋体" w:hAnsi="宋体"/>
                <w:szCs w:val="21"/>
              </w:rPr>
              <w:t>职业资格证书（职称证书）名称及等级：</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right="-20"/>
              <w:jc w:val="center"/>
              <w:rPr>
                <w:rFonts w:ascii="宋体" w:hAnsi="宋体" w:cs="MingLiU"/>
                <w:kern w:val="0"/>
                <w:szCs w:val="21"/>
              </w:rPr>
            </w:pPr>
            <w:r>
              <w:rPr>
                <w:rFonts w:hint="eastAsia" w:ascii="宋体" w:hAnsi="宋体" w:cs="MingLiU"/>
                <w:kern w:val="0"/>
                <w:szCs w:val="21"/>
              </w:rPr>
              <w:t>投标有效期</w:t>
            </w:r>
          </w:p>
        </w:tc>
        <w:tc>
          <w:tcPr>
            <w:tcW w:w="42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kern w:val="0"/>
                <w:szCs w:val="21"/>
              </w:rPr>
            </w:pPr>
            <w:r>
              <w:rPr>
                <w:rFonts w:hint="eastAsia" w:ascii="宋体" w:hAnsi="宋体"/>
                <w:szCs w:val="21"/>
              </w:rPr>
              <w:t>天数:  日历天（从投标截止之日算起）</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工期</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ind w:right="-82" w:rightChars="-39"/>
              <w:rPr>
                <w:rFonts w:ascii="宋体" w:hAnsi="宋体"/>
                <w:szCs w:val="21"/>
              </w:rPr>
            </w:pPr>
            <w:r>
              <w:rPr>
                <w:rFonts w:hint="eastAsia" w:ascii="宋体" w:hAnsi="宋体"/>
                <w:szCs w:val="21"/>
              </w:rPr>
              <w:t>总</w:t>
            </w:r>
            <w:r>
              <w:rPr>
                <w:rFonts w:ascii="宋体" w:hAnsi="宋体"/>
                <w:szCs w:val="21"/>
              </w:rPr>
              <w:t>工期：</w:t>
            </w:r>
            <w:r>
              <w:rPr>
                <w:rFonts w:ascii="宋体" w:hAnsi="宋体"/>
                <w:szCs w:val="21"/>
                <w:u w:val="single"/>
              </w:rPr>
              <w:t></w:t>
            </w:r>
            <w:r>
              <w:rPr>
                <w:rFonts w:ascii="宋体" w:hAnsi="宋体"/>
                <w:szCs w:val="21"/>
              </w:rPr>
              <w:t>天</w:t>
            </w:r>
            <w:r>
              <w:rPr>
                <w:rFonts w:hint="eastAsia" w:ascii="宋体" w:hAnsi="宋体"/>
                <w:szCs w:val="21"/>
              </w:rPr>
              <w:t>，</w:t>
            </w:r>
          </w:p>
          <w:p>
            <w:pPr>
              <w:spacing w:line="360" w:lineRule="auto"/>
              <w:ind w:right="-82" w:rightChars="-39"/>
              <w:rPr>
                <w:rFonts w:ascii="宋体" w:hAnsi="宋体"/>
                <w:szCs w:val="21"/>
              </w:rPr>
            </w:pPr>
            <w:r>
              <w:rPr>
                <w:rFonts w:hint="eastAsia" w:ascii="宋体" w:hAnsi="宋体"/>
                <w:szCs w:val="21"/>
              </w:rPr>
              <w:t>设计</w:t>
            </w:r>
            <w:r>
              <w:rPr>
                <w:rFonts w:ascii="宋体" w:hAnsi="宋体"/>
                <w:szCs w:val="21"/>
              </w:rPr>
              <w:t>开工日期：</w:t>
            </w:r>
            <w:r>
              <w:rPr>
                <w:rFonts w:ascii="宋体" w:hAnsi="宋体"/>
                <w:szCs w:val="21"/>
                <w:u w:val="single"/>
              </w:rPr>
              <w:t></w:t>
            </w:r>
            <w:r>
              <w:rPr>
                <w:rFonts w:ascii="宋体" w:hAnsi="宋体"/>
                <w:szCs w:val="21"/>
              </w:rPr>
              <w:t>年</w:t>
            </w:r>
            <w:r>
              <w:rPr>
                <w:rFonts w:ascii="宋体" w:hAnsi="宋体"/>
                <w:szCs w:val="21"/>
                <w:u w:val="single"/>
              </w:rPr>
              <w:t></w:t>
            </w:r>
            <w:r>
              <w:rPr>
                <w:rFonts w:ascii="宋体" w:hAnsi="宋体"/>
                <w:szCs w:val="21"/>
              </w:rPr>
              <w:t>月</w:t>
            </w:r>
            <w:r>
              <w:rPr>
                <w:rFonts w:ascii="宋体" w:hAnsi="宋体"/>
                <w:szCs w:val="21"/>
                <w:u w:val="single"/>
              </w:rPr>
              <w:t></w:t>
            </w:r>
            <w:r>
              <w:rPr>
                <w:rFonts w:ascii="宋体" w:hAnsi="宋体"/>
                <w:szCs w:val="21"/>
              </w:rPr>
              <w:t>日</w:t>
            </w:r>
          </w:p>
          <w:p>
            <w:pPr>
              <w:spacing w:line="360" w:lineRule="auto"/>
              <w:rPr>
                <w:rFonts w:ascii="宋体" w:hAnsi="宋体"/>
                <w:szCs w:val="21"/>
              </w:rPr>
            </w:pPr>
            <w:r>
              <w:rPr>
                <w:rFonts w:hint="eastAsia" w:ascii="宋体" w:hAnsi="宋体"/>
                <w:szCs w:val="21"/>
              </w:rPr>
              <w:t>施工开工日期：   年月日</w:t>
            </w:r>
          </w:p>
          <w:p>
            <w:pPr>
              <w:spacing w:line="360" w:lineRule="auto"/>
              <w:rPr>
                <w:rFonts w:ascii="宋体" w:hAnsi="宋体"/>
                <w:szCs w:val="21"/>
              </w:rPr>
            </w:pPr>
            <w:r>
              <w:rPr>
                <w:rFonts w:hint="eastAsia" w:ascii="宋体" w:hAnsi="宋体"/>
                <w:szCs w:val="21"/>
              </w:rPr>
              <w:t>工程竣工</w:t>
            </w:r>
            <w:r>
              <w:rPr>
                <w:rFonts w:ascii="宋体" w:hAnsi="宋体"/>
                <w:szCs w:val="21"/>
              </w:rPr>
              <w:t>日期：</w:t>
            </w:r>
            <w:r>
              <w:rPr>
                <w:rFonts w:ascii="宋体" w:hAnsi="宋体"/>
                <w:szCs w:val="21"/>
                <w:u w:val="single"/>
              </w:rPr>
              <w:t></w:t>
            </w:r>
            <w:r>
              <w:rPr>
                <w:rFonts w:ascii="宋体" w:hAnsi="宋体"/>
                <w:szCs w:val="21"/>
              </w:rPr>
              <w:t>年</w:t>
            </w:r>
            <w:r>
              <w:rPr>
                <w:rFonts w:ascii="宋体" w:hAnsi="宋体"/>
                <w:szCs w:val="21"/>
                <w:u w:val="single"/>
              </w:rPr>
              <w:t></w:t>
            </w:r>
            <w:r>
              <w:rPr>
                <w:rFonts w:ascii="宋体" w:hAnsi="宋体"/>
                <w:szCs w:val="21"/>
              </w:rPr>
              <w:t>月</w:t>
            </w:r>
            <w:r>
              <w:rPr>
                <w:rFonts w:ascii="宋体" w:hAnsi="宋体"/>
                <w:szCs w:val="21"/>
                <w:u w:val="single"/>
              </w:rPr>
              <w:t></w:t>
            </w:r>
            <w:r>
              <w:rPr>
                <w:rFonts w:ascii="宋体" w:hAnsi="宋体"/>
                <w:szCs w:val="21"/>
              </w:rPr>
              <w:t>日</w:t>
            </w:r>
          </w:p>
          <w:p>
            <w:pPr>
              <w:spacing w:line="360" w:lineRule="auto"/>
              <w:rPr>
                <w:rFonts w:ascii="宋体" w:hAnsi="宋体"/>
                <w:szCs w:val="21"/>
              </w:rPr>
            </w:pPr>
            <w:r>
              <w:rPr>
                <w:rFonts w:hint="eastAsia" w:ascii="宋体" w:hAnsi="宋体"/>
                <w:szCs w:val="21"/>
              </w:rPr>
              <w:t>节点工期：</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cs="MingLiU"/>
                <w:kern w:val="0"/>
                <w:szCs w:val="21"/>
              </w:rPr>
              <w:t>是否接受招标文件中的合同条款</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r>
              <w:rPr>
                <w:rFonts w:hint="eastAsia" w:ascii="宋体" w:hAnsi="宋体"/>
                <w:kern w:val="0"/>
                <w:szCs w:val="21"/>
              </w:rPr>
              <w:t>是</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right="-20"/>
              <w:jc w:val="center"/>
              <w:rPr>
                <w:rFonts w:ascii="宋体" w:hAnsi="宋体"/>
                <w:kern w:val="0"/>
                <w:szCs w:val="21"/>
              </w:rPr>
            </w:pPr>
            <w:r>
              <w:rPr>
                <w:rFonts w:hint="eastAsia" w:ascii="宋体" w:hAnsi="宋体" w:cs="MingLiU"/>
                <w:kern w:val="0"/>
                <w:szCs w:val="21"/>
              </w:rPr>
              <w:t>是否响应招标文件中的技术标准及要求</w:t>
            </w:r>
          </w:p>
        </w:tc>
        <w:tc>
          <w:tcPr>
            <w:tcW w:w="42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kern w:val="0"/>
                <w:szCs w:val="21"/>
              </w:rPr>
            </w:pPr>
            <w:r>
              <w:rPr>
                <w:rFonts w:hint="eastAsia" w:ascii="宋体" w:hAnsi="宋体"/>
                <w:kern w:val="0"/>
                <w:szCs w:val="21"/>
              </w:rPr>
              <w:t>是</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right="-20"/>
              <w:jc w:val="center"/>
              <w:rPr>
                <w:rFonts w:ascii="宋体" w:hAnsi="宋体" w:cs="MingLiU"/>
                <w:kern w:val="0"/>
                <w:szCs w:val="21"/>
              </w:rPr>
            </w:pPr>
            <w:r>
              <w:rPr>
                <w:rFonts w:hint="eastAsia" w:ascii="宋体" w:hAnsi="宋体"/>
                <w:szCs w:val="21"/>
              </w:rPr>
              <w:t>工程质量</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szCs w:val="21"/>
              </w:rPr>
            </w:pPr>
            <w:r>
              <w:rPr>
                <w:rFonts w:hint="eastAsia" w:ascii="宋体" w:hAnsi="宋体"/>
              </w:rPr>
              <w:t>□</w:t>
            </w:r>
            <w:r>
              <w:rPr>
                <w:rFonts w:hint="eastAsia" w:ascii="宋体" w:hAnsi="宋体"/>
                <w:szCs w:val="21"/>
              </w:rPr>
              <w:t>设计：</w:t>
            </w:r>
          </w:p>
          <w:p>
            <w:pPr>
              <w:spacing w:line="360" w:lineRule="auto"/>
              <w:jc w:val="left"/>
              <w:rPr>
                <w:rFonts w:ascii="宋体" w:hAnsi="宋体"/>
                <w:szCs w:val="21"/>
              </w:rPr>
            </w:pPr>
            <w:r>
              <w:rPr>
                <w:rFonts w:hint="eastAsia" w:ascii="宋体" w:hAnsi="宋体"/>
                <w:szCs w:val="21"/>
              </w:rPr>
              <w:t>□采购：</w:t>
            </w:r>
          </w:p>
          <w:p>
            <w:pPr>
              <w:spacing w:line="360" w:lineRule="auto"/>
              <w:jc w:val="left"/>
              <w:rPr>
                <w:rFonts w:ascii="宋体" w:hAnsi="宋体"/>
                <w:szCs w:val="21"/>
              </w:rPr>
            </w:pPr>
            <w:r>
              <w:rPr>
                <w:rFonts w:hint="eastAsia" w:ascii="宋体" w:hAnsi="宋体"/>
                <w:szCs w:val="21"/>
              </w:rPr>
              <w:t>□施工：</w:t>
            </w:r>
          </w:p>
          <w:p>
            <w:pPr>
              <w:spacing w:line="360" w:lineRule="auto"/>
              <w:rPr>
                <w:rFonts w:ascii="宋体" w:hAnsi="宋体"/>
                <w:szCs w:val="21"/>
              </w:rPr>
            </w:pPr>
            <w:r>
              <w:rPr>
                <w:rFonts w:hint="eastAsia" w:ascii="宋体" w:hAnsi="宋体"/>
              </w:rPr>
              <w:t>□其他：</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right="-20"/>
              <w:jc w:val="center"/>
              <w:rPr>
                <w:rFonts w:ascii="宋体" w:hAnsi="宋体" w:cs="MingLiU"/>
                <w:kern w:val="0"/>
                <w:szCs w:val="21"/>
              </w:rPr>
            </w:pPr>
            <w:r>
              <w:rPr>
                <w:rFonts w:hint="eastAsia" w:ascii="宋体" w:hAnsi="宋体" w:cs="MingLiU"/>
                <w:kern w:val="0"/>
                <w:szCs w:val="21"/>
              </w:rPr>
              <w:t>再发包工程</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right="-20"/>
              <w:jc w:val="center"/>
              <w:rPr>
                <w:rFonts w:ascii="宋体" w:hAnsi="宋体" w:cs="MingLiU"/>
                <w:kern w:val="0"/>
                <w:szCs w:val="21"/>
              </w:rPr>
            </w:pPr>
            <w:r>
              <w:rPr>
                <w:rFonts w:hint="eastAsia" w:ascii="宋体" w:hAnsi="宋体" w:cs="MingLiU"/>
                <w:kern w:val="0"/>
                <w:szCs w:val="21"/>
              </w:rPr>
              <w:t>分包工程</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cs="MingLiU"/>
                <w:kern w:val="0"/>
                <w:szCs w:val="21"/>
              </w:rPr>
              <w:t>是否响应招标文件中的招标范围</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r>
              <w:rPr>
                <w:rFonts w:hint="eastAsia" w:ascii="宋体" w:hAnsi="宋体"/>
                <w:kern w:val="0"/>
                <w:szCs w:val="21"/>
              </w:rPr>
              <w:t>是</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right="-20"/>
              <w:jc w:val="center"/>
              <w:rPr>
                <w:rFonts w:ascii="宋体" w:hAnsi="宋体" w:cs="MingLiU"/>
                <w:kern w:val="0"/>
                <w:szCs w:val="21"/>
              </w:rPr>
            </w:pPr>
            <w:r>
              <w:rPr>
                <w:rFonts w:ascii="宋体" w:hAnsi="宋体" w:cs="MingLiU"/>
                <w:kern w:val="0"/>
                <w:szCs w:val="21"/>
              </w:rPr>
              <w:t>……</w:t>
            </w:r>
          </w:p>
        </w:tc>
        <w:tc>
          <w:tcPr>
            <w:tcW w:w="42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left="359" w:leftChars="171"/>
              <w:rPr>
                <w:rFonts w:ascii="宋体" w:hAnsi="宋体"/>
                <w:kern w:val="0"/>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bl>
    <w:p>
      <w:pPr>
        <w:spacing w:line="360" w:lineRule="auto"/>
        <w:ind w:right="1260" w:firstLine="3990" w:firstLineChars="1900"/>
      </w:pPr>
    </w:p>
    <w:p>
      <w:pPr>
        <w:pStyle w:val="5"/>
        <w:jc w:val="center"/>
        <w:rPr>
          <w:rFonts w:ascii="黑体" w:hAnsi="宋体"/>
          <w:sz w:val="32"/>
        </w:rPr>
      </w:pPr>
      <w:r>
        <w:rPr>
          <w:rFonts w:ascii="Arial" w:hAnsi="Arial"/>
        </w:rPr>
        <w:br w:type="page"/>
      </w:r>
      <w:bookmarkStart w:id="95" w:name="_Toc119142729"/>
      <w:r>
        <w:rPr>
          <w:rFonts w:hint="eastAsia" w:ascii="黑体" w:hAnsi="宋体"/>
          <w:b w:val="0"/>
          <w:sz w:val="32"/>
        </w:rPr>
        <w:t>法定代表人身份证明</w:t>
      </w:r>
      <w:bookmarkEnd w:id="95"/>
    </w:p>
    <w:p>
      <w:pPr>
        <w:spacing w:line="360" w:lineRule="auto"/>
        <w:ind w:right="1260" w:firstLine="3990" w:firstLineChars="1900"/>
      </w:pPr>
    </w:p>
    <w:p>
      <w:pPr>
        <w:spacing w:line="360" w:lineRule="auto"/>
        <w:ind w:right="1260" w:firstLine="3990" w:firstLineChars="1900"/>
      </w:pPr>
    </w:p>
    <w:p>
      <w:pPr>
        <w:spacing w:line="560" w:lineRule="exact"/>
        <w:ind w:firstLine="525" w:firstLineChars="250"/>
        <w:rPr>
          <w:szCs w:val="21"/>
        </w:rPr>
      </w:pPr>
      <w:r>
        <w:rPr>
          <w:szCs w:val="21"/>
        </w:rPr>
        <w:t>投标人：</w:t>
      </w:r>
    </w:p>
    <w:p>
      <w:pPr>
        <w:spacing w:line="560" w:lineRule="exact"/>
        <w:ind w:firstLine="525" w:firstLineChars="250"/>
        <w:rPr>
          <w:szCs w:val="21"/>
        </w:rPr>
      </w:pPr>
      <w:r>
        <w:rPr>
          <w:szCs w:val="21"/>
        </w:rPr>
        <w:t>单位性质：</w:t>
      </w:r>
    </w:p>
    <w:p>
      <w:pPr>
        <w:spacing w:line="560" w:lineRule="exact"/>
        <w:ind w:firstLine="525" w:firstLineChars="250"/>
        <w:rPr>
          <w:szCs w:val="21"/>
        </w:rPr>
      </w:pPr>
      <w:r>
        <w:rPr>
          <w:szCs w:val="21"/>
        </w:rPr>
        <w:t>地址：</w:t>
      </w:r>
    </w:p>
    <w:p>
      <w:pPr>
        <w:spacing w:line="560" w:lineRule="exact"/>
        <w:ind w:firstLine="525" w:firstLineChars="250"/>
        <w:rPr>
          <w:szCs w:val="21"/>
        </w:rPr>
      </w:pPr>
      <w:r>
        <w:rPr>
          <w:szCs w:val="21"/>
        </w:rPr>
        <w:t>成立时间：年月日</w:t>
      </w:r>
    </w:p>
    <w:p>
      <w:pPr>
        <w:spacing w:line="560" w:lineRule="exact"/>
        <w:ind w:firstLine="525" w:firstLineChars="250"/>
        <w:rPr>
          <w:szCs w:val="21"/>
        </w:rPr>
      </w:pPr>
      <w:r>
        <w:rPr>
          <w:szCs w:val="21"/>
        </w:rPr>
        <w:t>经营期限：</w:t>
      </w:r>
    </w:p>
    <w:p>
      <w:pPr>
        <w:spacing w:line="560" w:lineRule="exact"/>
        <w:ind w:firstLine="525" w:firstLineChars="250"/>
        <w:rPr>
          <w:szCs w:val="21"/>
        </w:rPr>
      </w:pPr>
      <w:r>
        <w:rPr>
          <w:szCs w:val="21"/>
        </w:rPr>
        <w:t>姓名：性别：</w:t>
      </w:r>
    </w:p>
    <w:p>
      <w:pPr>
        <w:spacing w:line="560" w:lineRule="exact"/>
        <w:ind w:firstLine="525" w:firstLineChars="250"/>
        <w:rPr>
          <w:szCs w:val="21"/>
        </w:rPr>
      </w:pPr>
      <w:r>
        <w:rPr>
          <w:szCs w:val="21"/>
        </w:rPr>
        <w:t>年龄：职务：</w:t>
      </w:r>
    </w:p>
    <w:p>
      <w:pPr>
        <w:spacing w:line="560" w:lineRule="exact"/>
        <w:ind w:firstLine="525" w:firstLineChars="250"/>
        <w:rPr>
          <w:szCs w:val="21"/>
        </w:rPr>
      </w:pPr>
      <w:r>
        <w:rPr>
          <w:szCs w:val="21"/>
        </w:rPr>
        <w:t>系（投标人名称）的法定代表人。</w:t>
      </w:r>
    </w:p>
    <w:p>
      <w:pPr>
        <w:spacing w:line="560" w:lineRule="exact"/>
        <w:ind w:firstLine="525" w:firstLineChars="250"/>
        <w:rPr>
          <w:szCs w:val="21"/>
        </w:rPr>
      </w:pPr>
      <w:r>
        <w:rPr>
          <w:szCs w:val="21"/>
        </w:rPr>
        <w:t>特此证明。</w:t>
      </w:r>
    </w:p>
    <w:p>
      <w:pPr>
        <w:spacing w:line="500" w:lineRule="exact"/>
        <w:rPr>
          <w:szCs w:val="21"/>
        </w:rPr>
      </w:pPr>
    </w:p>
    <w:p>
      <w:pPr>
        <w:spacing w:line="500" w:lineRule="exact"/>
        <w:rPr>
          <w:szCs w:val="21"/>
        </w:rPr>
      </w:pPr>
    </w:p>
    <w:p>
      <w:pPr>
        <w:wordWrap w:val="0"/>
        <w:spacing w:line="500" w:lineRule="exact"/>
        <w:jc w:val="right"/>
        <w:rPr>
          <w:szCs w:val="21"/>
        </w:rPr>
      </w:pPr>
      <w:r>
        <w:rPr>
          <w:szCs w:val="21"/>
        </w:rPr>
        <w:t>投标人：（盖单位章）</w:t>
      </w:r>
    </w:p>
    <w:p>
      <w:pPr>
        <w:wordWrap w:val="0"/>
        <w:spacing w:before="120" w:beforeLines="50" w:after="240" w:afterLines="100" w:line="440" w:lineRule="exact"/>
        <w:jc w:val="right"/>
      </w:pPr>
      <w:r>
        <w:rPr>
          <w:rFonts w:hint="eastAsia"/>
          <w:szCs w:val="21"/>
        </w:rPr>
        <w:t>年</w:t>
      </w:r>
      <w:r>
        <w:rPr>
          <w:rFonts w:hint="eastAsia"/>
          <w:szCs w:val="21"/>
          <w:lang w:val="en-US" w:eastAsia="zh-CN"/>
        </w:rPr>
        <w:t xml:space="preserve">  </w:t>
      </w:r>
      <w:r>
        <w:rPr>
          <w:rFonts w:hint="eastAsia"/>
          <w:szCs w:val="21"/>
        </w:rPr>
        <w:t>月</w:t>
      </w:r>
      <w:r>
        <w:rPr>
          <w:rFonts w:hint="eastAsia"/>
          <w:szCs w:val="21"/>
          <w:lang w:val="en-US" w:eastAsia="zh-CN"/>
        </w:rPr>
        <w:t xml:space="preserve">  </w:t>
      </w:r>
      <w:r>
        <w:rPr>
          <w:rFonts w:hint="eastAsia"/>
          <w:szCs w:val="21"/>
        </w:rPr>
        <w:t>日</w:t>
      </w:r>
    </w:p>
    <w:p>
      <w:pPr>
        <w:spacing w:line="480" w:lineRule="auto"/>
        <w:ind w:firstLine="525" w:firstLineChars="250"/>
        <w:jc w:val="center"/>
        <w:rPr>
          <w:szCs w:val="21"/>
        </w:rPr>
      </w:pPr>
    </w:p>
    <w:p>
      <w:pPr>
        <w:spacing w:line="480" w:lineRule="auto"/>
        <w:jc w:val="center"/>
        <w:rPr>
          <w:b/>
          <w:sz w:val="28"/>
          <w:szCs w:val="28"/>
        </w:rPr>
      </w:pPr>
    </w:p>
    <w:p>
      <w:pPr>
        <w:spacing w:line="480" w:lineRule="auto"/>
        <w:jc w:val="center"/>
        <w:rPr>
          <w:b/>
          <w:sz w:val="28"/>
          <w:szCs w:val="28"/>
        </w:rPr>
      </w:pPr>
    </w:p>
    <w:p>
      <w:pPr>
        <w:spacing w:line="480" w:lineRule="auto"/>
        <w:jc w:val="center"/>
        <w:rPr>
          <w:b/>
          <w:sz w:val="28"/>
          <w:szCs w:val="28"/>
        </w:rPr>
      </w:pPr>
    </w:p>
    <w:p>
      <w:pPr>
        <w:spacing w:line="480" w:lineRule="auto"/>
        <w:jc w:val="center"/>
        <w:rPr>
          <w:b/>
          <w:sz w:val="28"/>
          <w:szCs w:val="28"/>
        </w:rPr>
      </w:pPr>
    </w:p>
    <w:p>
      <w:pPr>
        <w:spacing w:line="480" w:lineRule="auto"/>
        <w:jc w:val="center"/>
        <w:rPr>
          <w:b/>
          <w:sz w:val="28"/>
          <w:szCs w:val="28"/>
        </w:rPr>
      </w:pPr>
    </w:p>
    <w:p>
      <w:pPr>
        <w:spacing w:line="480" w:lineRule="auto"/>
        <w:rPr>
          <w:b/>
          <w:sz w:val="28"/>
          <w:szCs w:val="28"/>
        </w:rPr>
      </w:pPr>
    </w:p>
    <w:p>
      <w:pPr>
        <w:spacing w:line="480" w:lineRule="auto"/>
        <w:jc w:val="center"/>
        <w:rPr>
          <w:b/>
          <w:sz w:val="28"/>
        </w:rPr>
      </w:pPr>
      <w:r>
        <w:rPr>
          <w:b/>
          <w:sz w:val="28"/>
          <w:szCs w:val="28"/>
        </w:rPr>
        <w:br w:type="page"/>
      </w:r>
    </w:p>
    <w:p>
      <w:pPr>
        <w:pStyle w:val="5"/>
        <w:jc w:val="center"/>
        <w:rPr>
          <w:rFonts w:ascii="黑体" w:hAnsi="宋体"/>
          <w:sz w:val="32"/>
        </w:rPr>
      </w:pPr>
      <w:bookmarkStart w:id="96" w:name="_Toc119142730"/>
      <w:r>
        <w:rPr>
          <w:rFonts w:hint="eastAsia" w:ascii="黑体" w:hAnsi="宋体"/>
          <w:b w:val="0"/>
          <w:sz w:val="32"/>
        </w:rPr>
        <w:t>授权委托书</w:t>
      </w:r>
      <w:bookmarkEnd w:id="96"/>
    </w:p>
    <w:p>
      <w:pPr>
        <w:spacing w:line="440" w:lineRule="exact"/>
        <w:rPr>
          <w:rFonts w:eastAsia="黑体"/>
          <w:szCs w:val="21"/>
        </w:rPr>
      </w:pPr>
    </w:p>
    <w:p>
      <w:pPr>
        <w:topLinePunct/>
        <w:spacing w:line="440" w:lineRule="exact"/>
        <w:ind w:firstLine="420" w:firstLineChars="200"/>
        <w:rPr>
          <w:szCs w:val="21"/>
        </w:rPr>
      </w:pPr>
      <w:r>
        <w:rPr>
          <w:rFonts w:hint="eastAsia"/>
          <w:szCs w:val="21"/>
        </w:rPr>
        <w:t>本人　（姓名） 系　（投标人名称） 的法定代表人，现委托　（姓名）为我方代理人。代理人根据授权，以我方名义签署、澄清、说明、补正、递交、撤回、修改（项目名称）工程总承包投标文件、签订合同和处理有关事宜，其法律后果由我方承担。</w:t>
      </w:r>
    </w:p>
    <w:p>
      <w:pPr>
        <w:spacing w:line="440" w:lineRule="exact"/>
        <w:rPr>
          <w:szCs w:val="21"/>
        </w:rPr>
      </w:pPr>
      <w:r>
        <w:rPr>
          <w:rFonts w:hint="eastAsia"/>
          <w:szCs w:val="21"/>
        </w:rPr>
        <w:t>委托期限：。</w:t>
      </w:r>
    </w:p>
    <w:p>
      <w:pPr>
        <w:spacing w:line="440" w:lineRule="exact"/>
        <w:ind w:firstLine="420" w:firstLineChars="200"/>
        <w:rPr>
          <w:szCs w:val="21"/>
        </w:rPr>
      </w:pPr>
      <w:r>
        <w:rPr>
          <w:rFonts w:hint="eastAsia"/>
          <w:szCs w:val="21"/>
        </w:rPr>
        <w:t>代理人无转委托权。</w:t>
      </w:r>
    </w:p>
    <w:p>
      <w:pPr>
        <w:spacing w:line="440" w:lineRule="exact"/>
        <w:ind w:firstLine="420" w:firstLineChars="200"/>
        <w:rPr>
          <w:szCs w:val="21"/>
        </w:rPr>
      </w:pPr>
      <w:r>
        <w:rPr>
          <w:rFonts w:hint="eastAsia"/>
          <w:szCs w:val="21"/>
        </w:rPr>
        <w:t>附：法定代表人身份证明</w:t>
      </w:r>
    </w:p>
    <w:p>
      <w:pPr>
        <w:spacing w:line="440" w:lineRule="exact"/>
        <w:rPr>
          <w:szCs w:val="21"/>
        </w:rPr>
      </w:pPr>
    </w:p>
    <w:p>
      <w:pPr>
        <w:spacing w:line="440" w:lineRule="exact"/>
        <w:rPr>
          <w:szCs w:val="21"/>
        </w:rPr>
      </w:pPr>
    </w:p>
    <w:p>
      <w:pPr>
        <w:spacing w:line="440" w:lineRule="exact"/>
        <w:ind w:firstLine="3990" w:firstLineChars="1900"/>
        <w:rPr>
          <w:szCs w:val="21"/>
        </w:rPr>
      </w:pPr>
      <w:r>
        <w:rPr>
          <w:rFonts w:hint="eastAsia"/>
          <w:szCs w:val="21"/>
        </w:rPr>
        <w:t>投标人：（盖单位章）</w:t>
      </w:r>
    </w:p>
    <w:p>
      <w:pPr>
        <w:spacing w:line="440" w:lineRule="exact"/>
        <w:rPr>
          <w:szCs w:val="21"/>
        </w:rPr>
      </w:pPr>
    </w:p>
    <w:p>
      <w:pPr>
        <w:spacing w:line="440" w:lineRule="exact"/>
        <w:ind w:firstLine="3990" w:firstLineChars="1900"/>
        <w:rPr>
          <w:szCs w:val="21"/>
        </w:rPr>
      </w:pPr>
      <w:r>
        <w:rPr>
          <w:rFonts w:hint="eastAsia"/>
          <w:szCs w:val="21"/>
        </w:rPr>
        <w:t>法定代表人：（签字）</w:t>
      </w:r>
    </w:p>
    <w:p>
      <w:pPr>
        <w:spacing w:line="440" w:lineRule="exact"/>
        <w:rPr>
          <w:szCs w:val="21"/>
        </w:rPr>
      </w:pPr>
    </w:p>
    <w:p>
      <w:pPr>
        <w:spacing w:line="440" w:lineRule="exact"/>
        <w:ind w:firstLine="3990" w:firstLineChars="1900"/>
        <w:rPr>
          <w:szCs w:val="21"/>
        </w:rPr>
      </w:pPr>
      <w:r>
        <w:rPr>
          <w:rFonts w:hint="eastAsia"/>
          <w:szCs w:val="21"/>
        </w:rPr>
        <w:t>身份证号码：</w:t>
      </w:r>
    </w:p>
    <w:p>
      <w:pPr>
        <w:spacing w:line="440" w:lineRule="exact"/>
        <w:rPr>
          <w:szCs w:val="21"/>
        </w:rPr>
      </w:pPr>
    </w:p>
    <w:p>
      <w:pPr>
        <w:spacing w:line="440" w:lineRule="exact"/>
        <w:ind w:firstLine="3990" w:firstLineChars="1900"/>
        <w:rPr>
          <w:szCs w:val="21"/>
        </w:rPr>
      </w:pPr>
      <w:r>
        <w:rPr>
          <w:rFonts w:hint="eastAsia"/>
          <w:szCs w:val="21"/>
        </w:rPr>
        <w:t>委托代理人：（签字）</w:t>
      </w:r>
    </w:p>
    <w:p>
      <w:pPr>
        <w:spacing w:line="440" w:lineRule="exact"/>
        <w:rPr>
          <w:szCs w:val="21"/>
        </w:rPr>
      </w:pPr>
    </w:p>
    <w:p>
      <w:pPr>
        <w:spacing w:line="440" w:lineRule="exact"/>
        <w:ind w:firstLine="3990" w:firstLineChars="1900"/>
        <w:rPr>
          <w:szCs w:val="21"/>
        </w:rPr>
      </w:pPr>
      <w:r>
        <w:rPr>
          <w:rFonts w:hint="eastAsia"/>
          <w:szCs w:val="21"/>
        </w:rPr>
        <w:t>身份证号码：</w:t>
      </w:r>
    </w:p>
    <w:p>
      <w:pPr>
        <w:spacing w:line="440" w:lineRule="exact"/>
        <w:rPr>
          <w:szCs w:val="21"/>
        </w:rPr>
      </w:pPr>
    </w:p>
    <w:p>
      <w:pPr>
        <w:spacing w:line="440" w:lineRule="exact"/>
        <w:rPr>
          <w:szCs w:val="21"/>
        </w:rPr>
      </w:pPr>
    </w:p>
    <w:p>
      <w:pPr>
        <w:wordWrap w:val="0"/>
        <w:spacing w:before="120" w:beforeLines="50" w:after="240" w:afterLines="100" w:line="440" w:lineRule="exact"/>
        <w:jc w:val="right"/>
      </w:pPr>
      <w:r>
        <w:rPr>
          <w:rFonts w:hint="eastAsia"/>
          <w:szCs w:val="21"/>
        </w:rPr>
        <w:t>年</w:t>
      </w:r>
      <w:r>
        <w:rPr>
          <w:rFonts w:hint="eastAsia"/>
          <w:szCs w:val="21"/>
          <w:lang w:val="en-US" w:eastAsia="zh-CN"/>
        </w:rPr>
        <w:t xml:space="preserve">  </w:t>
      </w:r>
      <w:r>
        <w:rPr>
          <w:rFonts w:hint="eastAsia"/>
          <w:szCs w:val="21"/>
        </w:rPr>
        <w:t>月</w:t>
      </w:r>
      <w:r>
        <w:rPr>
          <w:rFonts w:hint="eastAsia"/>
          <w:szCs w:val="21"/>
          <w:lang w:val="en-US" w:eastAsia="zh-CN"/>
        </w:rPr>
        <w:t xml:space="preserve">  </w:t>
      </w:r>
      <w:r>
        <w:rPr>
          <w:rFonts w:hint="eastAsia"/>
          <w:szCs w:val="21"/>
        </w:rPr>
        <w:t>日</w:t>
      </w:r>
    </w:p>
    <w:p>
      <w:pPr>
        <w:widowControl/>
        <w:jc w:val="left"/>
      </w:pPr>
      <w:r>
        <w:br w:type="page"/>
      </w:r>
    </w:p>
    <w:p>
      <w:pPr>
        <w:pStyle w:val="5"/>
        <w:jc w:val="center"/>
        <w:rPr>
          <w:rFonts w:ascii="黑体" w:hAnsi="宋体"/>
          <w:sz w:val="32"/>
        </w:rPr>
      </w:pPr>
      <w:bookmarkStart w:id="97" w:name="_Toc119142732"/>
      <w:r>
        <w:rPr>
          <w:rFonts w:hint="eastAsia" w:ascii="黑体" w:hAnsi="宋体"/>
          <w:b w:val="0"/>
          <w:sz w:val="32"/>
        </w:rPr>
        <w:t>投标人基本情况表</w:t>
      </w:r>
      <w:bookmarkEnd w:id="97"/>
    </w:p>
    <w:p>
      <w:pPr>
        <w:spacing w:line="360" w:lineRule="auto"/>
        <w:ind w:right="1260" w:firstLine="3990" w:firstLineChars="1900"/>
      </w:pPr>
    </w:p>
    <w:tbl>
      <w:tblPr>
        <w:tblStyle w:val="45"/>
        <w:tblW w:w="89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6"/>
        <w:gridCol w:w="897"/>
        <w:gridCol w:w="1021"/>
        <w:gridCol w:w="1160"/>
        <w:gridCol w:w="311"/>
        <w:gridCol w:w="1246"/>
        <w:gridCol w:w="63"/>
        <w:gridCol w:w="720"/>
        <w:gridCol w:w="1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投标人名称</w:t>
            </w:r>
          </w:p>
        </w:tc>
        <w:tc>
          <w:tcPr>
            <w:tcW w:w="7341" w:type="dxa"/>
            <w:gridSpan w:val="8"/>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注册地址</w:t>
            </w:r>
          </w:p>
        </w:tc>
        <w:tc>
          <w:tcPr>
            <w:tcW w:w="3389" w:type="dxa"/>
            <w:gridSpan w:val="4"/>
            <w:vAlign w:val="center"/>
          </w:tcPr>
          <w:p>
            <w:pPr>
              <w:jc w:val="center"/>
              <w:rPr>
                <w:szCs w:val="21"/>
              </w:rPr>
            </w:pPr>
          </w:p>
        </w:tc>
        <w:tc>
          <w:tcPr>
            <w:tcW w:w="1246" w:type="dxa"/>
            <w:vAlign w:val="center"/>
          </w:tcPr>
          <w:p>
            <w:pPr>
              <w:jc w:val="center"/>
              <w:rPr>
                <w:szCs w:val="21"/>
              </w:rPr>
            </w:pPr>
            <w:r>
              <w:rPr>
                <w:szCs w:val="21"/>
              </w:rPr>
              <w:t>邮政编码</w:t>
            </w:r>
          </w:p>
        </w:tc>
        <w:tc>
          <w:tcPr>
            <w:tcW w:w="2706" w:type="dxa"/>
            <w:gridSpan w:val="3"/>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Merge w:val="restart"/>
            <w:vAlign w:val="center"/>
          </w:tcPr>
          <w:p>
            <w:pPr>
              <w:jc w:val="center"/>
              <w:rPr>
                <w:szCs w:val="21"/>
              </w:rPr>
            </w:pPr>
            <w:r>
              <w:rPr>
                <w:szCs w:val="21"/>
              </w:rPr>
              <w:t>联系方式</w:t>
            </w:r>
          </w:p>
        </w:tc>
        <w:tc>
          <w:tcPr>
            <w:tcW w:w="897" w:type="dxa"/>
            <w:vAlign w:val="center"/>
          </w:tcPr>
          <w:p>
            <w:pPr>
              <w:jc w:val="center"/>
              <w:rPr>
                <w:szCs w:val="21"/>
              </w:rPr>
            </w:pPr>
            <w:r>
              <w:rPr>
                <w:szCs w:val="21"/>
              </w:rPr>
              <w:t>联系人</w:t>
            </w:r>
          </w:p>
        </w:tc>
        <w:tc>
          <w:tcPr>
            <w:tcW w:w="2492" w:type="dxa"/>
            <w:gridSpan w:val="3"/>
            <w:vAlign w:val="center"/>
          </w:tcPr>
          <w:p>
            <w:pPr>
              <w:jc w:val="center"/>
              <w:rPr>
                <w:szCs w:val="21"/>
              </w:rPr>
            </w:pPr>
          </w:p>
        </w:tc>
        <w:tc>
          <w:tcPr>
            <w:tcW w:w="1246" w:type="dxa"/>
            <w:vAlign w:val="center"/>
          </w:tcPr>
          <w:p>
            <w:pPr>
              <w:jc w:val="center"/>
              <w:rPr>
                <w:szCs w:val="21"/>
              </w:rPr>
            </w:pPr>
            <w:r>
              <w:rPr>
                <w:szCs w:val="21"/>
              </w:rPr>
              <w:t>电话</w:t>
            </w:r>
          </w:p>
        </w:tc>
        <w:tc>
          <w:tcPr>
            <w:tcW w:w="2706" w:type="dxa"/>
            <w:gridSpan w:val="3"/>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Merge w:val="continue"/>
            <w:vAlign w:val="center"/>
          </w:tcPr>
          <w:p>
            <w:pPr>
              <w:jc w:val="center"/>
              <w:rPr>
                <w:szCs w:val="21"/>
              </w:rPr>
            </w:pPr>
          </w:p>
        </w:tc>
        <w:tc>
          <w:tcPr>
            <w:tcW w:w="897" w:type="dxa"/>
            <w:vAlign w:val="center"/>
          </w:tcPr>
          <w:p>
            <w:pPr>
              <w:jc w:val="center"/>
              <w:rPr>
                <w:szCs w:val="21"/>
              </w:rPr>
            </w:pPr>
            <w:r>
              <w:rPr>
                <w:szCs w:val="21"/>
              </w:rPr>
              <w:t>传真</w:t>
            </w:r>
          </w:p>
        </w:tc>
        <w:tc>
          <w:tcPr>
            <w:tcW w:w="2492" w:type="dxa"/>
            <w:gridSpan w:val="3"/>
            <w:vAlign w:val="center"/>
          </w:tcPr>
          <w:p>
            <w:pPr>
              <w:jc w:val="center"/>
              <w:rPr>
                <w:szCs w:val="21"/>
              </w:rPr>
            </w:pPr>
          </w:p>
        </w:tc>
        <w:tc>
          <w:tcPr>
            <w:tcW w:w="1246" w:type="dxa"/>
            <w:vAlign w:val="center"/>
          </w:tcPr>
          <w:p>
            <w:pPr>
              <w:jc w:val="center"/>
              <w:rPr>
                <w:szCs w:val="21"/>
              </w:rPr>
            </w:pPr>
            <w:r>
              <w:rPr>
                <w:szCs w:val="21"/>
              </w:rPr>
              <w:t>网址</w:t>
            </w:r>
          </w:p>
        </w:tc>
        <w:tc>
          <w:tcPr>
            <w:tcW w:w="2706" w:type="dxa"/>
            <w:gridSpan w:val="3"/>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rFonts w:hint="eastAsia"/>
                <w:szCs w:val="21"/>
              </w:rPr>
              <w:t>企业统一社会信用</w:t>
            </w:r>
            <w:r>
              <w:rPr>
                <w:szCs w:val="21"/>
              </w:rPr>
              <w:t>代码</w:t>
            </w:r>
          </w:p>
        </w:tc>
        <w:tc>
          <w:tcPr>
            <w:tcW w:w="7341" w:type="dxa"/>
            <w:gridSpan w:val="8"/>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法定代表人</w:t>
            </w:r>
          </w:p>
        </w:tc>
        <w:tc>
          <w:tcPr>
            <w:tcW w:w="897" w:type="dxa"/>
            <w:vAlign w:val="center"/>
          </w:tcPr>
          <w:p>
            <w:pPr>
              <w:jc w:val="center"/>
              <w:rPr>
                <w:szCs w:val="21"/>
              </w:rPr>
            </w:pPr>
            <w:r>
              <w:rPr>
                <w:szCs w:val="21"/>
              </w:rPr>
              <w:t>姓名</w:t>
            </w:r>
          </w:p>
        </w:tc>
        <w:tc>
          <w:tcPr>
            <w:tcW w:w="1021" w:type="dxa"/>
            <w:vAlign w:val="center"/>
          </w:tcPr>
          <w:p>
            <w:pPr>
              <w:jc w:val="center"/>
              <w:rPr>
                <w:szCs w:val="21"/>
              </w:rPr>
            </w:pPr>
          </w:p>
        </w:tc>
        <w:tc>
          <w:tcPr>
            <w:tcW w:w="1160" w:type="dxa"/>
            <w:vAlign w:val="center"/>
          </w:tcPr>
          <w:p>
            <w:pPr>
              <w:jc w:val="center"/>
              <w:rPr>
                <w:szCs w:val="21"/>
              </w:rPr>
            </w:pPr>
            <w:r>
              <w:rPr>
                <w:szCs w:val="21"/>
              </w:rPr>
              <w:t>技术职称</w:t>
            </w:r>
          </w:p>
        </w:tc>
        <w:tc>
          <w:tcPr>
            <w:tcW w:w="1620" w:type="dxa"/>
            <w:gridSpan w:val="3"/>
            <w:vAlign w:val="center"/>
          </w:tcPr>
          <w:p>
            <w:pPr>
              <w:jc w:val="center"/>
              <w:rPr>
                <w:szCs w:val="21"/>
              </w:rPr>
            </w:pPr>
          </w:p>
        </w:tc>
        <w:tc>
          <w:tcPr>
            <w:tcW w:w="720" w:type="dxa"/>
            <w:vAlign w:val="center"/>
          </w:tcPr>
          <w:p>
            <w:pPr>
              <w:jc w:val="center"/>
              <w:rPr>
                <w:szCs w:val="21"/>
              </w:rPr>
            </w:pPr>
            <w:r>
              <w:rPr>
                <w:szCs w:val="21"/>
              </w:rPr>
              <w:t>电话</w:t>
            </w:r>
          </w:p>
        </w:tc>
        <w:tc>
          <w:tcPr>
            <w:tcW w:w="1923"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技术负责人</w:t>
            </w:r>
          </w:p>
        </w:tc>
        <w:tc>
          <w:tcPr>
            <w:tcW w:w="897" w:type="dxa"/>
            <w:vAlign w:val="center"/>
          </w:tcPr>
          <w:p>
            <w:pPr>
              <w:jc w:val="center"/>
              <w:rPr>
                <w:szCs w:val="21"/>
              </w:rPr>
            </w:pPr>
            <w:r>
              <w:rPr>
                <w:szCs w:val="21"/>
              </w:rPr>
              <w:t>姓名</w:t>
            </w:r>
          </w:p>
        </w:tc>
        <w:tc>
          <w:tcPr>
            <w:tcW w:w="1021" w:type="dxa"/>
            <w:vAlign w:val="center"/>
          </w:tcPr>
          <w:p>
            <w:pPr>
              <w:jc w:val="center"/>
              <w:rPr>
                <w:szCs w:val="21"/>
              </w:rPr>
            </w:pPr>
          </w:p>
        </w:tc>
        <w:tc>
          <w:tcPr>
            <w:tcW w:w="1160" w:type="dxa"/>
            <w:vAlign w:val="center"/>
          </w:tcPr>
          <w:p>
            <w:pPr>
              <w:jc w:val="center"/>
              <w:rPr>
                <w:szCs w:val="21"/>
              </w:rPr>
            </w:pPr>
            <w:r>
              <w:rPr>
                <w:szCs w:val="21"/>
              </w:rPr>
              <w:t>技术职称</w:t>
            </w:r>
          </w:p>
        </w:tc>
        <w:tc>
          <w:tcPr>
            <w:tcW w:w="1620" w:type="dxa"/>
            <w:gridSpan w:val="3"/>
            <w:vAlign w:val="center"/>
          </w:tcPr>
          <w:p>
            <w:pPr>
              <w:jc w:val="center"/>
              <w:rPr>
                <w:szCs w:val="21"/>
              </w:rPr>
            </w:pPr>
          </w:p>
        </w:tc>
        <w:tc>
          <w:tcPr>
            <w:tcW w:w="720" w:type="dxa"/>
            <w:vAlign w:val="center"/>
          </w:tcPr>
          <w:p>
            <w:pPr>
              <w:jc w:val="center"/>
              <w:rPr>
                <w:szCs w:val="21"/>
              </w:rPr>
            </w:pPr>
            <w:r>
              <w:rPr>
                <w:szCs w:val="21"/>
              </w:rPr>
              <w:t>电话</w:t>
            </w:r>
          </w:p>
        </w:tc>
        <w:tc>
          <w:tcPr>
            <w:tcW w:w="1923"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成立时间</w:t>
            </w:r>
          </w:p>
        </w:tc>
        <w:tc>
          <w:tcPr>
            <w:tcW w:w="1918" w:type="dxa"/>
            <w:gridSpan w:val="2"/>
            <w:vAlign w:val="center"/>
          </w:tcPr>
          <w:p>
            <w:pPr>
              <w:jc w:val="center"/>
              <w:rPr>
                <w:szCs w:val="21"/>
              </w:rPr>
            </w:pPr>
          </w:p>
        </w:tc>
        <w:tc>
          <w:tcPr>
            <w:tcW w:w="5423" w:type="dxa"/>
            <w:gridSpan w:val="6"/>
            <w:vAlign w:val="center"/>
          </w:tcPr>
          <w:p>
            <w:pPr>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企业资质等级</w:t>
            </w:r>
          </w:p>
        </w:tc>
        <w:tc>
          <w:tcPr>
            <w:tcW w:w="1918" w:type="dxa"/>
            <w:gridSpan w:val="2"/>
            <w:vAlign w:val="center"/>
          </w:tcPr>
          <w:p>
            <w:pPr>
              <w:jc w:val="center"/>
              <w:rPr>
                <w:szCs w:val="21"/>
              </w:rPr>
            </w:pPr>
          </w:p>
        </w:tc>
        <w:tc>
          <w:tcPr>
            <w:tcW w:w="1160" w:type="dxa"/>
            <w:vMerge w:val="restart"/>
            <w:vAlign w:val="center"/>
          </w:tcPr>
          <w:p>
            <w:pPr>
              <w:jc w:val="center"/>
              <w:rPr>
                <w:szCs w:val="21"/>
              </w:rPr>
            </w:pPr>
            <w:r>
              <w:rPr>
                <w:szCs w:val="21"/>
              </w:rPr>
              <w:t>其中</w:t>
            </w:r>
          </w:p>
        </w:tc>
        <w:tc>
          <w:tcPr>
            <w:tcW w:w="1620" w:type="dxa"/>
            <w:gridSpan w:val="3"/>
            <w:vAlign w:val="center"/>
          </w:tcPr>
          <w:p>
            <w:pPr>
              <w:jc w:val="center"/>
              <w:rPr>
                <w:szCs w:val="21"/>
              </w:rPr>
            </w:pPr>
            <w:r>
              <w:rPr>
                <w:rFonts w:hint="eastAsia"/>
                <w:szCs w:val="21"/>
              </w:rPr>
              <w:t>工程总承包</w:t>
            </w:r>
          </w:p>
          <w:p>
            <w:pPr>
              <w:jc w:val="center"/>
              <w:rPr>
                <w:szCs w:val="21"/>
              </w:rPr>
            </w:pPr>
            <w:r>
              <w:rPr>
                <w:rFonts w:hint="eastAsia"/>
                <w:szCs w:val="21"/>
              </w:rPr>
              <w:t>项目经理</w:t>
            </w:r>
          </w:p>
        </w:tc>
        <w:tc>
          <w:tcPr>
            <w:tcW w:w="2643"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营业执照号</w:t>
            </w:r>
          </w:p>
        </w:tc>
        <w:tc>
          <w:tcPr>
            <w:tcW w:w="1918" w:type="dxa"/>
            <w:gridSpan w:val="2"/>
            <w:vAlign w:val="center"/>
          </w:tcPr>
          <w:p>
            <w:pPr>
              <w:jc w:val="center"/>
              <w:rPr>
                <w:szCs w:val="21"/>
              </w:rPr>
            </w:pPr>
          </w:p>
        </w:tc>
        <w:tc>
          <w:tcPr>
            <w:tcW w:w="1160" w:type="dxa"/>
            <w:vMerge w:val="continue"/>
            <w:vAlign w:val="center"/>
          </w:tcPr>
          <w:p>
            <w:pPr>
              <w:jc w:val="center"/>
              <w:rPr>
                <w:szCs w:val="21"/>
              </w:rPr>
            </w:pPr>
          </w:p>
        </w:tc>
        <w:tc>
          <w:tcPr>
            <w:tcW w:w="1620" w:type="dxa"/>
            <w:gridSpan w:val="3"/>
            <w:vAlign w:val="center"/>
          </w:tcPr>
          <w:p>
            <w:pPr>
              <w:jc w:val="center"/>
              <w:rPr>
                <w:szCs w:val="21"/>
              </w:rPr>
            </w:pPr>
            <w:r>
              <w:rPr>
                <w:szCs w:val="21"/>
              </w:rPr>
              <w:t>高级职称人员</w:t>
            </w:r>
          </w:p>
        </w:tc>
        <w:tc>
          <w:tcPr>
            <w:tcW w:w="2643"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注册资金</w:t>
            </w:r>
          </w:p>
        </w:tc>
        <w:tc>
          <w:tcPr>
            <w:tcW w:w="1918" w:type="dxa"/>
            <w:gridSpan w:val="2"/>
            <w:vAlign w:val="center"/>
          </w:tcPr>
          <w:p>
            <w:pPr>
              <w:jc w:val="center"/>
              <w:rPr>
                <w:szCs w:val="21"/>
              </w:rPr>
            </w:pPr>
          </w:p>
        </w:tc>
        <w:tc>
          <w:tcPr>
            <w:tcW w:w="1160" w:type="dxa"/>
            <w:vMerge w:val="continue"/>
            <w:vAlign w:val="center"/>
          </w:tcPr>
          <w:p>
            <w:pPr>
              <w:jc w:val="center"/>
              <w:rPr>
                <w:szCs w:val="21"/>
              </w:rPr>
            </w:pPr>
          </w:p>
        </w:tc>
        <w:tc>
          <w:tcPr>
            <w:tcW w:w="1620" w:type="dxa"/>
            <w:gridSpan w:val="3"/>
            <w:vAlign w:val="center"/>
          </w:tcPr>
          <w:p>
            <w:pPr>
              <w:jc w:val="center"/>
              <w:rPr>
                <w:szCs w:val="21"/>
              </w:rPr>
            </w:pPr>
            <w:r>
              <w:rPr>
                <w:szCs w:val="21"/>
              </w:rPr>
              <w:t>中级职称人员</w:t>
            </w:r>
          </w:p>
        </w:tc>
        <w:tc>
          <w:tcPr>
            <w:tcW w:w="2643"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开户银行</w:t>
            </w:r>
          </w:p>
        </w:tc>
        <w:tc>
          <w:tcPr>
            <w:tcW w:w="1918" w:type="dxa"/>
            <w:gridSpan w:val="2"/>
            <w:vAlign w:val="center"/>
          </w:tcPr>
          <w:p>
            <w:pPr>
              <w:jc w:val="center"/>
              <w:rPr>
                <w:szCs w:val="21"/>
              </w:rPr>
            </w:pPr>
          </w:p>
        </w:tc>
        <w:tc>
          <w:tcPr>
            <w:tcW w:w="1160" w:type="dxa"/>
            <w:vMerge w:val="continue"/>
            <w:vAlign w:val="center"/>
          </w:tcPr>
          <w:p>
            <w:pPr>
              <w:jc w:val="center"/>
              <w:rPr>
                <w:szCs w:val="21"/>
              </w:rPr>
            </w:pPr>
          </w:p>
        </w:tc>
        <w:tc>
          <w:tcPr>
            <w:tcW w:w="1620" w:type="dxa"/>
            <w:gridSpan w:val="3"/>
            <w:vAlign w:val="center"/>
          </w:tcPr>
          <w:p>
            <w:pPr>
              <w:jc w:val="center"/>
              <w:rPr>
                <w:szCs w:val="21"/>
              </w:rPr>
            </w:pPr>
            <w:r>
              <w:rPr>
                <w:szCs w:val="21"/>
              </w:rPr>
              <w:t>初级职称人员</w:t>
            </w:r>
          </w:p>
        </w:tc>
        <w:tc>
          <w:tcPr>
            <w:tcW w:w="2643"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账号</w:t>
            </w:r>
          </w:p>
        </w:tc>
        <w:tc>
          <w:tcPr>
            <w:tcW w:w="1918" w:type="dxa"/>
            <w:gridSpan w:val="2"/>
            <w:vAlign w:val="center"/>
          </w:tcPr>
          <w:p>
            <w:pPr>
              <w:jc w:val="center"/>
              <w:rPr>
                <w:szCs w:val="21"/>
              </w:rPr>
            </w:pPr>
          </w:p>
        </w:tc>
        <w:tc>
          <w:tcPr>
            <w:tcW w:w="1160" w:type="dxa"/>
            <w:vMerge w:val="continue"/>
            <w:vAlign w:val="center"/>
          </w:tcPr>
          <w:p>
            <w:pPr>
              <w:jc w:val="center"/>
              <w:rPr>
                <w:szCs w:val="21"/>
              </w:rPr>
            </w:pPr>
          </w:p>
        </w:tc>
        <w:tc>
          <w:tcPr>
            <w:tcW w:w="1620" w:type="dxa"/>
            <w:gridSpan w:val="3"/>
            <w:vAlign w:val="center"/>
          </w:tcPr>
          <w:p>
            <w:pPr>
              <w:jc w:val="center"/>
              <w:rPr>
                <w:szCs w:val="21"/>
              </w:rPr>
            </w:pPr>
            <w:r>
              <w:rPr>
                <w:szCs w:val="21"/>
              </w:rPr>
              <w:t>技工</w:t>
            </w:r>
          </w:p>
        </w:tc>
        <w:tc>
          <w:tcPr>
            <w:tcW w:w="2643"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7" w:hRule="atLeast"/>
          <w:jc w:val="center"/>
        </w:trPr>
        <w:tc>
          <w:tcPr>
            <w:tcW w:w="1626" w:type="dxa"/>
            <w:vAlign w:val="center"/>
          </w:tcPr>
          <w:p>
            <w:pPr>
              <w:jc w:val="center"/>
              <w:rPr>
                <w:szCs w:val="21"/>
              </w:rPr>
            </w:pPr>
            <w:r>
              <w:rPr>
                <w:szCs w:val="21"/>
              </w:rPr>
              <w:t>经营范围</w:t>
            </w:r>
          </w:p>
        </w:tc>
        <w:tc>
          <w:tcPr>
            <w:tcW w:w="7341" w:type="dxa"/>
            <w:gridSpan w:val="8"/>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备注</w:t>
            </w:r>
          </w:p>
        </w:tc>
        <w:tc>
          <w:tcPr>
            <w:tcW w:w="7341" w:type="dxa"/>
            <w:gridSpan w:val="8"/>
            <w:vAlign w:val="center"/>
          </w:tcPr>
          <w:p>
            <w:pPr>
              <w:jc w:val="center"/>
              <w:rPr>
                <w:szCs w:val="21"/>
              </w:rPr>
            </w:pPr>
          </w:p>
        </w:tc>
      </w:tr>
    </w:tbl>
    <w:p>
      <w:pPr>
        <w:spacing w:line="480" w:lineRule="auto"/>
        <w:ind w:firstLine="525" w:firstLineChars="250"/>
        <w:jc w:val="left"/>
        <w:rPr>
          <w:szCs w:val="21"/>
        </w:rPr>
      </w:pPr>
      <w:r>
        <w:rPr>
          <w:rFonts w:hint="eastAsia"/>
          <w:szCs w:val="21"/>
        </w:rPr>
        <w:t>注：联合体各方分别填写</w:t>
      </w:r>
    </w:p>
    <w:p>
      <w:pPr>
        <w:spacing w:line="360" w:lineRule="auto"/>
        <w:ind w:right="1260" w:firstLine="3990" w:firstLineChars="1900"/>
      </w:pPr>
    </w:p>
    <w:p>
      <w:pPr>
        <w:spacing w:line="360" w:lineRule="auto"/>
        <w:ind w:right="1260" w:firstLine="3990" w:firstLineChars="1900"/>
      </w:pPr>
    </w:p>
    <w:p>
      <w:pPr>
        <w:spacing w:line="360" w:lineRule="auto"/>
        <w:ind w:right="1260" w:firstLine="3990" w:firstLineChars="1900"/>
      </w:pPr>
    </w:p>
    <w:p>
      <w:pPr>
        <w:spacing w:line="360" w:lineRule="auto"/>
        <w:ind w:right="1260" w:firstLine="3990" w:firstLineChars="1900"/>
      </w:pPr>
    </w:p>
    <w:p>
      <w:pPr>
        <w:pStyle w:val="5"/>
        <w:jc w:val="center"/>
        <w:rPr>
          <w:rFonts w:ascii="黑体" w:hAnsi="宋体"/>
          <w:b w:val="0"/>
          <w:sz w:val="32"/>
        </w:rPr>
      </w:pPr>
      <w:r>
        <w:rPr>
          <w:rFonts w:cs="宋体"/>
          <w:sz w:val="28"/>
          <w:szCs w:val="20"/>
        </w:rPr>
        <w:br w:type="page"/>
      </w:r>
      <w:bookmarkStart w:id="98" w:name="_Toc119142733"/>
      <w:bookmarkStart w:id="99" w:name="_Toc508282874"/>
      <w:r>
        <w:rPr>
          <w:rFonts w:ascii="黑体" w:hAnsi="宋体"/>
          <w:b w:val="0"/>
          <w:sz w:val="32"/>
        </w:rPr>
        <w:t>项目管理机构组成表</w:t>
      </w:r>
      <w:bookmarkEnd w:id="98"/>
      <w:bookmarkEnd w:id="99"/>
    </w:p>
    <w:p>
      <w:pPr>
        <w:spacing w:line="440" w:lineRule="exact"/>
        <w:jc w:val="center"/>
        <w:rPr>
          <w:rFonts w:eastAsia="黑体"/>
          <w:sz w:val="23"/>
          <w:szCs w:val="23"/>
        </w:rPr>
      </w:pPr>
    </w:p>
    <w:tbl>
      <w:tblPr>
        <w:tblStyle w:val="45"/>
        <w:tblW w:w="869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559"/>
        <w:gridCol w:w="709"/>
        <w:gridCol w:w="1134"/>
        <w:gridCol w:w="709"/>
        <w:gridCol w:w="1134"/>
        <w:gridCol w:w="1134"/>
        <w:gridCol w:w="708"/>
        <w:gridCol w:w="1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restart"/>
            <w:vAlign w:val="center"/>
          </w:tcPr>
          <w:p>
            <w:pPr>
              <w:spacing w:line="440" w:lineRule="exact"/>
              <w:jc w:val="center"/>
              <w:rPr>
                <w:szCs w:val="21"/>
              </w:rPr>
            </w:pPr>
            <w:r>
              <w:rPr>
                <w:rFonts w:hint="eastAsia"/>
                <w:szCs w:val="21"/>
              </w:rPr>
              <w:t>序号</w:t>
            </w:r>
          </w:p>
        </w:tc>
        <w:tc>
          <w:tcPr>
            <w:tcW w:w="1559" w:type="dxa"/>
            <w:vMerge w:val="restart"/>
            <w:vAlign w:val="center"/>
          </w:tcPr>
          <w:p>
            <w:pPr>
              <w:spacing w:line="440" w:lineRule="exact"/>
              <w:jc w:val="center"/>
              <w:rPr>
                <w:szCs w:val="21"/>
              </w:rPr>
            </w:pPr>
            <w:r>
              <w:rPr>
                <w:szCs w:val="21"/>
              </w:rPr>
              <w:t>职务</w:t>
            </w:r>
          </w:p>
        </w:tc>
        <w:tc>
          <w:tcPr>
            <w:tcW w:w="709" w:type="dxa"/>
            <w:vMerge w:val="restart"/>
            <w:vAlign w:val="center"/>
          </w:tcPr>
          <w:p>
            <w:pPr>
              <w:spacing w:line="440" w:lineRule="exact"/>
              <w:jc w:val="center"/>
              <w:rPr>
                <w:szCs w:val="21"/>
              </w:rPr>
            </w:pPr>
            <w:r>
              <w:rPr>
                <w:szCs w:val="21"/>
              </w:rPr>
              <w:t>姓名</w:t>
            </w:r>
          </w:p>
        </w:tc>
        <w:tc>
          <w:tcPr>
            <w:tcW w:w="2977" w:type="dxa"/>
            <w:gridSpan w:val="3"/>
            <w:vAlign w:val="center"/>
          </w:tcPr>
          <w:p>
            <w:pPr>
              <w:spacing w:line="440" w:lineRule="exact"/>
              <w:jc w:val="center"/>
              <w:rPr>
                <w:szCs w:val="21"/>
              </w:rPr>
            </w:pPr>
            <w:r>
              <w:rPr>
                <w:szCs w:val="21"/>
              </w:rPr>
              <w:t>执业或职业资格证明</w:t>
            </w:r>
          </w:p>
        </w:tc>
        <w:tc>
          <w:tcPr>
            <w:tcW w:w="1842" w:type="dxa"/>
            <w:gridSpan w:val="2"/>
            <w:vAlign w:val="center"/>
          </w:tcPr>
          <w:p>
            <w:pPr>
              <w:spacing w:line="440" w:lineRule="exact"/>
              <w:jc w:val="center"/>
              <w:rPr>
                <w:szCs w:val="21"/>
              </w:rPr>
            </w:pPr>
            <w:r>
              <w:rPr>
                <w:szCs w:val="21"/>
              </w:rPr>
              <w:t>职称</w:t>
            </w:r>
          </w:p>
        </w:tc>
        <w:tc>
          <w:tcPr>
            <w:tcW w:w="1044" w:type="dxa"/>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continue"/>
            <w:vAlign w:val="center"/>
          </w:tcPr>
          <w:p>
            <w:pPr>
              <w:spacing w:line="440" w:lineRule="exact"/>
              <w:jc w:val="center"/>
              <w:rPr>
                <w:szCs w:val="21"/>
              </w:rPr>
            </w:pPr>
          </w:p>
        </w:tc>
        <w:tc>
          <w:tcPr>
            <w:tcW w:w="1559" w:type="dxa"/>
            <w:vMerge w:val="continue"/>
            <w:vAlign w:val="center"/>
          </w:tcPr>
          <w:p>
            <w:pPr>
              <w:spacing w:line="440" w:lineRule="exact"/>
              <w:jc w:val="center"/>
              <w:rPr>
                <w:szCs w:val="21"/>
              </w:rPr>
            </w:pPr>
          </w:p>
        </w:tc>
        <w:tc>
          <w:tcPr>
            <w:tcW w:w="709" w:type="dxa"/>
            <w:vMerge w:val="continue"/>
            <w:vAlign w:val="center"/>
          </w:tcPr>
          <w:p>
            <w:pPr>
              <w:spacing w:line="440" w:lineRule="exact"/>
              <w:jc w:val="center"/>
              <w:rPr>
                <w:szCs w:val="21"/>
              </w:rPr>
            </w:pPr>
          </w:p>
        </w:tc>
        <w:tc>
          <w:tcPr>
            <w:tcW w:w="1134" w:type="dxa"/>
            <w:vAlign w:val="center"/>
          </w:tcPr>
          <w:p>
            <w:pPr>
              <w:spacing w:line="440" w:lineRule="exact"/>
              <w:jc w:val="center"/>
              <w:rPr>
                <w:szCs w:val="21"/>
              </w:rPr>
            </w:pPr>
            <w:r>
              <w:rPr>
                <w:szCs w:val="21"/>
              </w:rPr>
              <w:t>证书名称</w:t>
            </w:r>
          </w:p>
        </w:tc>
        <w:tc>
          <w:tcPr>
            <w:tcW w:w="709" w:type="dxa"/>
            <w:vAlign w:val="center"/>
          </w:tcPr>
          <w:p>
            <w:pPr>
              <w:spacing w:line="440" w:lineRule="exact"/>
              <w:jc w:val="center"/>
              <w:rPr>
                <w:szCs w:val="21"/>
              </w:rPr>
            </w:pPr>
            <w:r>
              <w:rPr>
                <w:szCs w:val="21"/>
              </w:rPr>
              <w:t>级别</w:t>
            </w:r>
          </w:p>
        </w:tc>
        <w:tc>
          <w:tcPr>
            <w:tcW w:w="1134" w:type="dxa"/>
            <w:vAlign w:val="center"/>
          </w:tcPr>
          <w:p>
            <w:pPr>
              <w:spacing w:line="440" w:lineRule="exact"/>
              <w:jc w:val="center"/>
              <w:rPr>
                <w:szCs w:val="21"/>
              </w:rPr>
            </w:pPr>
            <w:r>
              <w:rPr>
                <w:szCs w:val="21"/>
              </w:rPr>
              <w:t>证</w:t>
            </w:r>
            <w:r>
              <w:rPr>
                <w:rFonts w:hint="eastAsia"/>
                <w:szCs w:val="21"/>
              </w:rPr>
              <w:t>书编号</w:t>
            </w:r>
          </w:p>
        </w:tc>
        <w:tc>
          <w:tcPr>
            <w:tcW w:w="1134" w:type="dxa"/>
            <w:vAlign w:val="center"/>
          </w:tcPr>
          <w:p>
            <w:pPr>
              <w:spacing w:line="440" w:lineRule="exact"/>
              <w:jc w:val="center"/>
              <w:rPr>
                <w:szCs w:val="21"/>
              </w:rPr>
            </w:pPr>
            <w:r>
              <w:rPr>
                <w:rFonts w:hint="eastAsia"/>
                <w:szCs w:val="21"/>
              </w:rPr>
              <w:t>职称专业</w:t>
            </w:r>
          </w:p>
        </w:tc>
        <w:tc>
          <w:tcPr>
            <w:tcW w:w="708" w:type="dxa"/>
            <w:vAlign w:val="center"/>
          </w:tcPr>
          <w:p>
            <w:pPr>
              <w:spacing w:line="440" w:lineRule="exact"/>
              <w:jc w:val="center"/>
              <w:rPr>
                <w:szCs w:val="21"/>
              </w:rPr>
            </w:pPr>
            <w:r>
              <w:rPr>
                <w:rFonts w:hint="eastAsia"/>
                <w:szCs w:val="21"/>
              </w:rPr>
              <w:t>级别</w:t>
            </w:r>
          </w:p>
        </w:tc>
        <w:tc>
          <w:tcPr>
            <w:tcW w:w="1044"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Align w:val="center"/>
          </w:tcPr>
          <w:p>
            <w:pPr>
              <w:spacing w:line="440" w:lineRule="exact"/>
              <w:jc w:val="center"/>
              <w:rPr>
                <w:szCs w:val="21"/>
              </w:rPr>
            </w:pPr>
            <w:r>
              <w:rPr>
                <w:rFonts w:hint="eastAsia"/>
                <w:szCs w:val="21"/>
              </w:rPr>
              <w:t>1</w:t>
            </w:r>
          </w:p>
        </w:tc>
        <w:tc>
          <w:tcPr>
            <w:tcW w:w="1559" w:type="dxa"/>
            <w:vAlign w:val="center"/>
          </w:tcPr>
          <w:p>
            <w:pPr>
              <w:spacing w:line="440" w:lineRule="exact"/>
              <w:jc w:val="center"/>
              <w:rPr>
                <w:szCs w:val="21"/>
              </w:rPr>
            </w:pPr>
            <w:r>
              <w:rPr>
                <w:rFonts w:hint="eastAsia"/>
                <w:szCs w:val="21"/>
              </w:rPr>
              <w:t>工程项目经理</w:t>
            </w:r>
          </w:p>
        </w:tc>
        <w:tc>
          <w:tcPr>
            <w:tcW w:w="709" w:type="dxa"/>
            <w:vAlign w:val="center"/>
          </w:tcPr>
          <w:p>
            <w:pPr>
              <w:spacing w:line="440" w:lineRule="exact"/>
              <w:jc w:val="center"/>
              <w:rPr>
                <w:szCs w:val="21"/>
              </w:rPr>
            </w:pPr>
          </w:p>
        </w:tc>
        <w:tc>
          <w:tcPr>
            <w:tcW w:w="1134" w:type="dxa"/>
            <w:vAlign w:val="center"/>
          </w:tcPr>
          <w:p>
            <w:pPr>
              <w:spacing w:line="440" w:lineRule="exact"/>
              <w:jc w:val="center"/>
              <w:rPr>
                <w:szCs w:val="21"/>
              </w:rPr>
            </w:pPr>
          </w:p>
        </w:tc>
        <w:tc>
          <w:tcPr>
            <w:tcW w:w="709" w:type="dxa"/>
            <w:vAlign w:val="center"/>
          </w:tcPr>
          <w:p>
            <w:pPr>
              <w:spacing w:line="440" w:lineRule="exact"/>
              <w:jc w:val="center"/>
              <w:rPr>
                <w:szCs w:val="21"/>
              </w:rPr>
            </w:pPr>
          </w:p>
        </w:tc>
        <w:tc>
          <w:tcPr>
            <w:tcW w:w="1134" w:type="dxa"/>
            <w:vAlign w:val="center"/>
          </w:tcPr>
          <w:p>
            <w:pPr>
              <w:spacing w:line="440" w:lineRule="exact"/>
              <w:jc w:val="center"/>
              <w:rPr>
                <w:szCs w:val="21"/>
              </w:rPr>
            </w:pPr>
          </w:p>
        </w:tc>
        <w:tc>
          <w:tcPr>
            <w:tcW w:w="1134" w:type="dxa"/>
            <w:vAlign w:val="center"/>
          </w:tcPr>
          <w:p>
            <w:pPr>
              <w:spacing w:line="440" w:lineRule="exact"/>
              <w:jc w:val="center"/>
              <w:rPr>
                <w:szCs w:val="21"/>
              </w:rPr>
            </w:pPr>
          </w:p>
        </w:tc>
        <w:tc>
          <w:tcPr>
            <w:tcW w:w="708" w:type="dxa"/>
            <w:vAlign w:val="center"/>
          </w:tcPr>
          <w:p>
            <w:pPr>
              <w:spacing w:line="440" w:lineRule="exact"/>
              <w:jc w:val="center"/>
              <w:rPr>
                <w:szCs w:val="21"/>
              </w:rPr>
            </w:pPr>
          </w:p>
        </w:tc>
        <w:tc>
          <w:tcPr>
            <w:tcW w:w="1044"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3</w:t>
            </w:r>
          </w:p>
        </w:tc>
        <w:tc>
          <w:tcPr>
            <w:tcW w:w="8131" w:type="dxa"/>
            <w:gridSpan w:val="8"/>
          </w:tcPr>
          <w:p>
            <w:pPr>
              <w:spacing w:line="440" w:lineRule="exact"/>
              <w:jc w:val="center"/>
              <w:rPr>
                <w:szCs w:val="21"/>
              </w:rPr>
            </w:pPr>
            <w:r>
              <w:rPr>
                <w:rFonts w:hint="eastAsia"/>
                <w:szCs w:val="21"/>
              </w:rPr>
              <w:t>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3.1</w:t>
            </w:r>
          </w:p>
        </w:tc>
        <w:tc>
          <w:tcPr>
            <w:tcW w:w="1559" w:type="dxa"/>
          </w:tcPr>
          <w:p>
            <w:pPr>
              <w:spacing w:line="440" w:lineRule="exact"/>
              <w:jc w:val="center"/>
              <w:rPr>
                <w:szCs w:val="21"/>
              </w:rPr>
            </w:pPr>
            <w:r>
              <w:rPr>
                <w:rFonts w:hint="eastAsia"/>
                <w:szCs w:val="21"/>
              </w:rPr>
              <w:t>施工项目经理</w:t>
            </w: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3.2</w:t>
            </w:r>
          </w:p>
        </w:tc>
        <w:tc>
          <w:tcPr>
            <w:tcW w:w="1559" w:type="dxa"/>
          </w:tcPr>
          <w:p>
            <w:pPr>
              <w:spacing w:line="440" w:lineRule="exact"/>
              <w:jc w:val="center"/>
              <w:rPr>
                <w:szCs w:val="21"/>
              </w:rPr>
            </w:pPr>
            <w:r>
              <w:rPr>
                <w:rFonts w:hint="eastAsia"/>
                <w:szCs w:val="21"/>
              </w:rPr>
              <w:t>……</w:t>
            </w: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4</w:t>
            </w:r>
          </w:p>
        </w:tc>
        <w:tc>
          <w:tcPr>
            <w:tcW w:w="8131" w:type="dxa"/>
            <w:gridSpan w:val="8"/>
          </w:tcPr>
          <w:p>
            <w:pPr>
              <w:spacing w:line="440" w:lineRule="exact"/>
              <w:jc w:val="center"/>
              <w:rPr>
                <w:szCs w:val="21"/>
              </w:rPr>
            </w:pPr>
            <w:r>
              <w:rPr>
                <w:rFonts w:hint="eastAsia"/>
                <w:szCs w:val="21"/>
              </w:rPr>
              <w:t>采购（如有）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4.1</w:t>
            </w:r>
          </w:p>
        </w:tc>
        <w:tc>
          <w:tcPr>
            <w:tcW w:w="1559" w:type="dxa"/>
          </w:tcPr>
          <w:p>
            <w:pPr>
              <w:spacing w:line="440" w:lineRule="exact"/>
              <w:jc w:val="center"/>
              <w:rPr>
                <w:szCs w:val="21"/>
              </w:rPr>
            </w:pPr>
            <w:r>
              <w:rPr>
                <w:rFonts w:hint="eastAsia"/>
                <w:szCs w:val="21"/>
              </w:rPr>
              <w:t>采购经理</w:t>
            </w: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4.2</w:t>
            </w:r>
          </w:p>
        </w:tc>
        <w:tc>
          <w:tcPr>
            <w:tcW w:w="1559" w:type="dxa"/>
          </w:tcPr>
          <w:p>
            <w:pPr>
              <w:spacing w:line="440" w:lineRule="exact"/>
              <w:jc w:val="center"/>
              <w:rPr>
                <w:szCs w:val="21"/>
              </w:rPr>
            </w:pPr>
            <w:r>
              <w:rPr>
                <w:rFonts w:hint="eastAsia"/>
                <w:szCs w:val="21"/>
              </w:rPr>
              <w:t>……</w:t>
            </w: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bl>
    <w:p>
      <w:pPr>
        <w:spacing w:line="440" w:lineRule="exact"/>
        <w:ind w:left="210" w:leftChars="100"/>
        <w:jc w:val="center"/>
        <w:rPr>
          <w:rFonts w:eastAsia="黑体"/>
          <w:sz w:val="20"/>
          <w:szCs w:val="20"/>
        </w:rPr>
      </w:pPr>
    </w:p>
    <w:p>
      <w:pPr>
        <w:keepNext/>
        <w:keepLines/>
        <w:spacing w:before="100" w:line="400" w:lineRule="exact"/>
        <w:jc w:val="center"/>
        <w:outlineLvl w:val="1"/>
        <w:rPr>
          <w:rFonts w:eastAsia="黑体" w:cs="宋体"/>
          <w:sz w:val="28"/>
          <w:szCs w:val="20"/>
        </w:rPr>
      </w:pPr>
      <w:r>
        <w:br w:type="page"/>
      </w:r>
    </w:p>
    <w:p>
      <w:pPr>
        <w:pStyle w:val="5"/>
        <w:jc w:val="center"/>
        <w:rPr>
          <w:rFonts w:ascii="黑体" w:hAnsi="宋体"/>
          <w:sz w:val="32"/>
        </w:rPr>
      </w:pPr>
      <w:bookmarkStart w:id="100" w:name="_Toc119142734"/>
      <w:r>
        <w:rPr>
          <w:rFonts w:hint="eastAsia" w:ascii="黑体" w:hAnsi="宋体"/>
          <w:b w:val="0"/>
          <w:sz w:val="32"/>
        </w:rPr>
        <w:t>工程项目经理及主要项目管理人员简历表</w:t>
      </w:r>
      <w:bookmarkEnd w:id="100"/>
    </w:p>
    <w:tbl>
      <w:tblPr>
        <w:tblStyle w:val="45"/>
        <w:tblW w:w="835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9"/>
        <w:gridCol w:w="759"/>
        <w:gridCol w:w="1138"/>
        <w:gridCol w:w="759"/>
        <w:gridCol w:w="380"/>
        <w:gridCol w:w="1139"/>
        <w:gridCol w:w="1264"/>
        <w:gridCol w:w="254"/>
        <w:gridCol w:w="1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139" w:type="dxa"/>
            <w:vAlign w:val="center"/>
          </w:tcPr>
          <w:p>
            <w:pPr>
              <w:spacing w:line="300" w:lineRule="exact"/>
              <w:jc w:val="center"/>
              <w:rPr>
                <w:rFonts w:cs="宋体"/>
                <w:szCs w:val="21"/>
              </w:rPr>
            </w:pPr>
            <w:r>
              <w:rPr>
                <w:rFonts w:hint="eastAsia" w:cs="宋体"/>
                <w:szCs w:val="21"/>
              </w:rPr>
              <w:t>姓名</w:t>
            </w:r>
          </w:p>
        </w:tc>
        <w:tc>
          <w:tcPr>
            <w:tcW w:w="1897" w:type="dxa"/>
            <w:gridSpan w:val="2"/>
            <w:vAlign w:val="center"/>
          </w:tcPr>
          <w:p>
            <w:pPr>
              <w:spacing w:line="300" w:lineRule="exact"/>
              <w:jc w:val="center"/>
              <w:rPr>
                <w:rFonts w:cs="宋体"/>
                <w:szCs w:val="21"/>
              </w:rPr>
            </w:pPr>
          </w:p>
        </w:tc>
        <w:tc>
          <w:tcPr>
            <w:tcW w:w="1139" w:type="dxa"/>
            <w:gridSpan w:val="2"/>
            <w:vAlign w:val="center"/>
          </w:tcPr>
          <w:p>
            <w:pPr>
              <w:spacing w:line="300" w:lineRule="exact"/>
              <w:jc w:val="center"/>
              <w:rPr>
                <w:rFonts w:cs="宋体"/>
                <w:szCs w:val="21"/>
              </w:rPr>
            </w:pPr>
            <w:r>
              <w:rPr>
                <w:rFonts w:hint="eastAsia" w:cs="宋体"/>
                <w:szCs w:val="21"/>
              </w:rPr>
              <w:t>性别</w:t>
            </w:r>
          </w:p>
        </w:tc>
        <w:tc>
          <w:tcPr>
            <w:tcW w:w="1139" w:type="dxa"/>
            <w:vAlign w:val="center"/>
          </w:tcPr>
          <w:p>
            <w:pPr>
              <w:spacing w:line="300" w:lineRule="exact"/>
              <w:jc w:val="center"/>
              <w:rPr>
                <w:rFonts w:cs="宋体"/>
                <w:szCs w:val="21"/>
              </w:rPr>
            </w:pPr>
          </w:p>
        </w:tc>
        <w:tc>
          <w:tcPr>
            <w:tcW w:w="1518" w:type="dxa"/>
            <w:gridSpan w:val="2"/>
            <w:vAlign w:val="center"/>
          </w:tcPr>
          <w:p>
            <w:pPr>
              <w:spacing w:line="300" w:lineRule="exact"/>
              <w:jc w:val="center"/>
              <w:rPr>
                <w:rFonts w:cs="宋体"/>
                <w:szCs w:val="21"/>
              </w:rPr>
            </w:pPr>
            <w:r>
              <w:rPr>
                <w:rFonts w:hint="eastAsia" w:cs="宋体"/>
                <w:szCs w:val="21"/>
              </w:rPr>
              <w:t>年龄</w:t>
            </w:r>
          </w:p>
        </w:tc>
        <w:tc>
          <w:tcPr>
            <w:tcW w:w="1519" w:type="dxa"/>
            <w:vAlign w:val="center"/>
          </w:tcPr>
          <w:p>
            <w:pPr>
              <w:spacing w:line="300" w:lineRule="exact"/>
              <w:jc w:val="center"/>
              <w:rPr>
                <w:rFonts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139" w:type="dxa"/>
            <w:vAlign w:val="center"/>
          </w:tcPr>
          <w:p>
            <w:pPr>
              <w:spacing w:line="300" w:lineRule="exact"/>
              <w:jc w:val="center"/>
              <w:rPr>
                <w:rFonts w:cs="宋体"/>
                <w:szCs w:val="21"/>
              </w:rPr>
            </w:pPr>
            <w:r>
              <w:rPr>
                <w:rFonts w:hint="eastAsia" w:cs="宋体"/>
                <w:szCs w:val="21"/>
              </w:rPr>
              <w:t>职务</w:t>
            </w:r>
          </w:p>
        </w:tc>
        <w:tc>
          <w:tcPr>
            <w:tcW w:w="1897" w:type="dxa"/>
            <w:gridSpan w:val="2"/>
            <w:vAlign w:val="center"/>
          </w:tcPr>
          <w:p>
            <w:pPr>
              <w:spacing w:line="300" w:lineRule="exact"/>
              <w:jc w:val="center"/>
              <w:rPr>
                <w:rFonts w:cs="宋体"/>
                <w:szCs w:val="21"/>
              </w:rPr>
            </w:pPr>
          </w:p>
        </w:tc>
        <w:tc>
          <w:tcPr>
            <w:tcW w:w="1139" w:type="dxa"/>
            <w:gridSpan w:val="2"/>
            <w:vAlign w:val="center"/>
          </w:tcPr>
          <w:p>
            <w:pPr>
              <w:spacing w:line="300" w:lineRule="exact"/>
              <w:jc w:val="center"/>
              <w:rPr>
                <w:rFonts w:cs="宋体"/>
                <w:szCs w:val="21"/>
              </w:rPr>
            </w:pPr>
            <w:r>
              <w:rPr>
                <w:rFonts w:hint="eastAsia" w:cs="宋体"/>
                <w:szCs w:val="21"/>
              </w:rPr>
              <w:t>职称</w:t>
            </w:r>
          </w:p>
        </w:tc>
        <w:tc>
          <w:tcPr>
            <w:tcW w:w="1139" w:type="dxa"/>
            <w:vAlign w:val="center"/>
          </w:tcPr>
          <w:p>
            <w:pPr>
              <w:spacing w:line="300" w:lineRule="exact"/>
              <w:jc w:val="center"/>
              <w:rPr>
                <w:rFonts w:cs="宋体"/>
                <w:szCs w:val="21"/>
              </w:rPr>
            </w:pPr>
          </w:p>
        </w:tc>
        <w:tc>
          <w:tcPr>
            <w:tcW w:w="1518" w:type="dxa"/>
            <w:gridSpan w:val="2"/>
            <w:vAlign w:val="center"/>
          </w:tcPr>
          <w:p>
            <w:pPr>
              <w:spacing w:line="300" w:lineRule="exact"/>
              <w:jc w:val="center"/>
              <w:rPr>
                <w:rFonts w:cs="宋体"/>
                <w:szCs w:val="21"/>
              </w:rPr>
            </w:pPr>
            <w:r>
              <w:rPr>
                <w:rFonts w:hint="eastAsia" w:cs="宋体"/>
                <w:szCs w:val="21"/>
              </w:rPr>
              <w:t>学历</w:t>
            </w:r>
          </w:p>
        </w:tc>
        <w:tc>
          <w:tcPr>
            <w:tcW w:w="1519" w:type="dxa"/>
            <w:vAlign w:val="center"/>
          </w:tcPr>
          <w:p>
            <w:pPr>
              <w:spacing w:line="300" w:lineRule="exact"/>
              <w:jc w:val="center"/>
              <w:rPr>
                <w:rFonts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898" w:type="dxa"/>
            <w:gridSpan w:val="2"/>
            <w:vAlign w:val="center"/>
          </w:tcPr>
          <w:p>
            <w:pPr>
              <w:spacing w:line="300" w:lineRule="exact"/>
              <w:jc w:val="center"/>
              <w:rPr>
                <w:rFonts w:cs="宋体"/>
                <w:szCs w:val="21"/>
              </w:rPr>
            </w:pPr>
            <w:r>
              <w:rPr>
                <w:rFonts w:hint="eastAsia" w:cs="宋体"/>
                <w:szCs w:val="21"/>
              </w:rPr>
              <w:t>职业资格证书（职称证书）名称及等级、证书号</w:t>
            </w:r>
          </w:p>
        </w:tc>
        <w:tc>
          <w:tcPr>
            <w:tcW w:w="1897" w:type="dxa"/>
            <w:gridSpan w:val="2"/>
            <w:vAlign w:val="center"/>
          </w:tcPr>
          <w:p>
            <w:pPr>
              <w:spacing w:line="300" w:lineRule="exact"/>
              <w:jc w:val="center"/>
              <w:rPr>
                <w:rFonts w:cs="宋体"/>
                <w:szCs w:val="21"/>
              </w:rPr>
            </w:pPr>
          </w:p>
        </w:tc>
        <w:tc>
          <w:tcPr>
            <w:tcW w:w="2783" w:type="dxa"/>
            <w:gridSpan w:val="3"/>
            <w:vAlign w:val="center"/>
          </w:tcPr>
          <w:p>
            <w:pPr>
              <w:spacing w:line="300" w:lineRule="exact"/>
              <w:jc w:val="center"/>
              <w:rPr>
                <w:rFonts w:cs="宋体"/>
                <w:szCs w:val="21"/>
              </w:rPr>
            </w:pPr>
            <w:r>
              <w:rPr>
                <w:rFonts w:hint="eastAsia" w:cs="宋体"/>
                <w:szCs w:val="21"/>
              </w:rPr>
              <w:t>专业</w:t>
            </w:r>
          </w:p>
        </w:tc>
        <w:tc>
          <w:tcPr>
            <w:tcW w:w="1773" w:type="dxa"/>
            <w:gridSpan w:val="2"/>
            <w:vAlign w:val="center"/>
          </w:tcPr>
          <w:p>
            <w:pPr>
              <w:spacing w:line="300" w:lineRule="exact"/>
              <w:jc w:val="center"/>
              <w:rPr>
                <w:rFonts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898" w:type="dxa"/>
            <w:gridSpan w:val="2"/>
            <w:vAlign w:val="center"/>
          </w:tcPr>
          <w:p>
            <w:pPr>
              <w:spacing w:line="300" w:lineRule="exact"/>
              <w:jc w:val="center"/>
              <w:rPr>
                <w:rFonts w:cs="宋体"/>
                <w:szCs w:val="21"/>
              </w:rPr>
            </w:pPr>
            <w:r>
              <w:rPr>
                <w:rFonts w:hint="eastAsia" w:cs="宋体"/>
                <w:szCs w:val="21"/>
              </w:rPr>
              <w:t>参加工作时间</w:t>
            </w:r>
          </w:p>
        </w:tc>
        <w:tc>
          <w:tcPr>
            <w:tcW w:w="1897" w:type="dxa"/>
            <w:gridSpan w:val="2"/>
            <w:vAlign w:val="center"/>
          </w:tcPr>
          <w:p>
            <w:pPr>
              <w:spacing w:line="300" w:lineRule="exact"/>
              <w:jc w:val="center"/>
              <w:rPr>
                <w:rFonts w:cs="宋体"/>
                <w:szCs w:val="21"/>
              </w:rPr>
            </w:pPr>
          </w:p>
        </w:tc>
        <w:tc>
          <w:tcPr>
            <w:tcW w:w="2783" w:type="dxa"/>
            <w:gridSpan w:val="3"/>
            <w:vAlign w:val="center"/>
          </w:tcPr>
          <w:p>
            <w:pPr>
              <w:spacing w:line="300" w:lineRule="exact"/>
              <w:jc w:val="center"/>
              <w:rPr>
                <w:rFonts w:cs="宋体"/>
                <w:szCs w:val="21"/>
              </w:rPr>
            </w:pPr>
            <w:r>
              <w:rPr>
                <w:rFonts w:hint="eastAsia" w:cs="宋体"/>
                <w:szCs w:val="21"/>
              </w:rPr>
              <w:t>从事项目经理年限</w:t>
            </w:r>
          </w:p>
        </w:tc>
        <w:tc>
          <w:tcPr>
            <w:tcW w:w="1773" w:type="dxa"/>
            <w:gridSpan w:val="2"/>
            <w:vAlign w:val="center"/>
          </w:tcPr>
          <w:p>
            <w:pPr>
              <w:spacing w:line="300" w:lineRule="exact"/>
              <w:jc w:val="center"/>
              <w:rPr>
                <w:rFonts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8351" w:type="dxa"/>
            <w:gridSpan w:val="9"/>
            <w:vAlign w:val="center"/>
          </w:tcPr>
          <w:p>
            <w:pPr>
              <w:spacing w:line="300" w:lineRule="exact"/>
              <w:jc w:val="center"/>
              <w:rPr>
                <w:rFonts w:cs="宋体"/>
                <w:szCs w:val="21"/>
              </w:rPr>
            </w:pPr>
            <w:r>
              <w:rPr>
                <w:rFonts w:hint="eastAsia" w:cs="宋体"/>
                <w:szCs w:val="21"/>
              </w:rPr>
              <w:t>工作简历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0" w:hRule="atLeast"/>
        </w:trPr>
        <w:tc>
          <w:tcPr>
            <w:tcW w:w="8351" w:type="dxa"/>
            <w:gridSpan w:val="9"/>
            <w:tcBorders>
              <w:bottom w:val="single" w:color="auto" w:sz="4" w:space="0"/>
            </w:tcBorders>
          </w:tcPr>
          <w:p>
            <w:pPr>
              <w:spacing w:line="300" w:lineRule="exact"/>
              <w:rPr>
                <w:rFonts w:cs="Courier New"/>
                <w:szCs w:val="21"/>
              </w:rPr>
            </w:pPr>
          </w:p>
        </w:tc>
      </w:tr>
    </w:tbl>
    <w:p>
      <w:pPr>
        <w:spacing w:line="20" w:lineRule="exact"/>
        <w:rPr>
          <w:rFonts w:eastAsia="黑体"/>
          <w:szCs w:val="21"/>
        </w:rPr>
      </w:pPr>
    </w:p>
    <w:p>
      <w:pPr>
        <w:spacing w:line="20" w:lineRule="exact"/>
        <w:rPr>
          <w:rFonts w:eastAsia="黑体" w:cs="黑体"/>
        </w:rPr>
      </w:pPr>
    </w:p>
    <w:p>
      <w:pPr>
        <w:spacing w:before="120" w:beforeLines="50" w:after="240" w:afterLines="100" w:line="440" w:lineRule="exact"/>
        <w:rPr>
          <w:sz w:val="24"/>
        </w:rPr>
      </w:pPr>
      <w:r>
        <w:rPr>
          <w:rFonts w:hint="eastAsia"/>
          <w:sz w:val="24"/>
        </w:rPr>
        <w:t>注：本表根据项目的具体特点在招标文件中明确要求填报的具体人员</w:t>
      </w:r>
    </w:p>
    <w:p>
      <w:pPr>
        <w:spacing w:before="120" w:beforeLines="50" w:after="120" w:afterLines="50" w:line="440" w:lineRule="exact"/>
        <w:ind w:left="772" w:leftChars="100" w:hanging="562" w:hangingChars="200"/>
        <w:jc w:val="center"/>
        <w:rPr>
          <w:b/>
          <w:sz w:val="28"/>
          <w:szCs w:val="28"/>
        </w:rPr>
        <w:sectPr>
          <w:footerReference r:id="rId7" w:type="default"/>
          <w:pgSz w:w="11907" w:h="16840"/>
          <w:pgMar w:top="1440" w:right="1559" w:bottom="1440" w:left="1560" w:header="851" w:footer="851" w:gutter="0"/>
          <w:cols w:space="720" w:num="1"/>
          <w:docGrid w:linePitch="312" w:charSpace="0"/>
        </w:sectPr>
      </w:pPr>
    </w:p>
    <w:p>
      <w:pPr>
        <w:pStyle w:val="5"/>
        <w:jc w:val="center"/>
        <w:rPr>
          <w:rFonts w:ascii="黑体" w:hAnsi="宋体"/>
          <w:sz w:val="30"/>
          <w:szCs w:val="30"/>
        </w:rPr>
      </w:pPr>
      <w:bookmarkStart w:id="101" w:name="_Toc119142735"/>
      <w:r>
        <w:rPr>
          <w:rFonts w:hint="eastAsia" w:ascii="黑体" w:hAnsi="宋体"/>
          <w:b w:val="0"/>
          <w:sz w:val="30"/>
          <w:szCs w:val="30"/>
        </w:rPr>
        <w:t>投标人（工程项目经理）类似工程业绩一览表</w:t>
      </w:r>
      <w:bookmarkEnd w:id="101"/>
    </w:p>
    <w:p>
      <w:pPr>
        <w:tabs>
          <w:tab w:val="left" w:pos="826"/>
        </w:tabs>
        <w:snapToGrid w:val="0"/>
        <w:jc w:val="center"/>
        <w:rPr>
          <w:b/>
          <w:sz w:val="24"/>
        </w:rPr>
      </w:pPr>
    </w:p>
    <w:tbl>
      <w:tblPr>
        <w:tblStyle w:val="45"/>
        <w:tblW w:w="7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737"/>
        <w:gridCol w:w="1366"/>
        <w:gridCol w:w="821"/>
        <w:gridCol w:w="1013"/>
        <w:gridCol w:w="1094"/>
        <w:gridCol w:w="1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723" w:type="dxa"/>
            <w:vAlign w:val="center"/>
          </w:tcPr>
          <w:p>
            <w:pPr>
              <w:jc w:val="center"/>
            </w:pPr>
            <w:r>
              <w:t>序号</w:t>
            </w:r>
          </w:p>
        </w:tc>
        <w:tc>
          <w:tcPr>
            <w:tcW w:w="1737" w:type="dxa"/>
            <w:vAlign w:val="center"/>
          </w:tcPr>
          <w:p>
            <w:pPr>
              <w:jc w:val="center"/>
            </w:pPr>
            <w:r>
              <w:t>发包人名称</w:t>
            </w:r>
          </w:p>
        </w:tc>
        <w:tc>
          <w:tcPr>
            <w:tcW w:w="1366" w:type="dxa"/>
            <w:vAlign w:val="center"/>
          </w:tcPr>
          <w:p>
            <w:pPr>
              <w:jc w:val="center"/>
            </w:pPr>
            <w:r>
              <w:t>工程名称</w:t>
            </w:r>
          </w:p>
          <w:p>
            <w:pPr>
              <w:jc w:val="center"/>
            </w:pPr>
            <w:r>
              <w:t>及建设地点</w:t>
            </w:r>
          </w:p>
        </w:tc>
        <w:tc>
          <w:tcPr>
            <w:tcW w:w="821" w:type="dxa"/>
            <w:vAlign w:val="center"/>
          </w:tcPr>
          <w:p>
            <w:pPr>
              <w:jc w:val="center"/>
            </w:pPr>
            <w:r>
              <w:t>建设</w:t>
            </w:r>
          </w:p>
          <w:p>
            <w:pPr>
              <w:jc w:val="center"/>
            </w:pPr>
            <w:r>
              <w:t>规模</w:t>
            </w:r>
          </w:p>
        </w:tc>
        <w:tc>
          <w:tcPr>
            <w:tcW w:w="1013" w:type="dxa"/>
            <w:vAlign w:val="center"/>
          </w:tcPr>
          <w:p>
            <w:pPr>
              <w:jc w:val="center"/>
            </w:pPr>
            <w:r>
              <w:rPr>
                <w:rFonts w:hint="eastAsia"/>
              </w:rPr>
              <w:t>项目</w:t>
            </w:r>
          </w:p>
          <w:p>
            <w:pPr>
              <w:jc w:val="center"/>
            </w:pPr>
            <w:r>
              <w:rPr>
                <w:rFonts w:hint="eastAsia"/>
              </w:rPr>
              <w:t>经理</w:t>
            </w:r>
          </w:p>
        </w:tc>
        <w:tc>
          <w:tcPr>
            <w:tcW w:w="1094" w:type="dxa"/>
            <w:vAlign w:val="center"/>
          </w:tcPr>
          <w:p>
            <w:pPr>
              <w:jc w:val="center"/>
            </w:pPr>
            <w:r>
              <w:t>合同金额</w:t>
            </w:r>
          </w:p>
          <w:p>
            <w:pPr>
              <w:jc w:val="center"/>
            </w:pPr>
            <w:r>
              <w:t>（万元）</w:t>
            </w:r>
          </w:p>
        </w:tc>
        <w:tc>
          <w:tcPr>
            <w:tcW w:w="1093" w:type="dxa"/>
            <w:vAlign w:val="center"/>
          </w:tcPr>
          <w:p>
            <w:pPr>
              <w:jc w:val="center"/>
            </w:pPr>
            <w:r>
              <w:t>开竣工</w:t>
            </w:r>
          </w:p>
          <w:p>
            <w:pPr>
              <w:jc w:val="center"/>
            </w:pPr>
            <w: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bl>
    <w:p/>
    <w:p>
      <w:pPr>
        <w:ind w:left="772" w:leftChars="100" w:hanging="562" w:hangingChars="200"/>
        <w:rPr>
          <w:b/>
          <w:sz w:val="28"/>
          <w:szCs w:val="28"/>
        </w:rPr>
      </w:pPr>
    </w:p>
    <w:p>
      <w:pPr>
        <w:spacing w:before="120" w:beforeLines="50" w:after="120" w:afterLines="50"/>
        <w:ind w:left="772" w:leftChars="100" w:hanging="562" w:hangingChars="200"/>
        <w:rPr>
          <w:b/>
          <w:sz w:val="28"/>
          <w:szCs w:val="28"/>
        </w:rPr>
      </w:pPr>
    </w:p>
    <w:p>
      <w:pPr>
        <w:spacing w:before="120" w:beforeLines="50" w:after="120" w:afterLines="50"/>
        <w:ind w:left="772" w:leftChars="100" w:hanging="562" w:hangingChars="200"/>
        <w:rPr>
          <w:b/>
          <w:sz w:val="28"/>
          <w:szCs w:val="28"/>
        </w:rPr>
        <w:sectPr>
          <w:pgSz w:w="11907" w:h="16840"/>
          <w:pgMar w:top="1440" w:right="1559" w:bottom="1440" w:left="1560" w:header="851" w:footer="851" w:gutter="0"/>
          <w:cols w:space="720" w:num="1"/>
          <w:docGrid w:linePitch="312" w:charSpace="0"/>
        </w:sectPr>
      </w:pPr>
    </w:p>
    <w:p>
      <w:pPr>
        <w:pStyle w:val="5"/>
        <w:jc w:val="center"/>
        <w:rPr>
          <w:rFonts w:ascii="黑体" w:hAnsi="宋体"/>
          <w:sz w:val="32"/>
        </w:rPr>
      </w:pPr>
      <w:bookmarkStart w:id="102" w:name="_Toc119142736"/>
      <w:r>
        <w:rPr>
          <w:rFonts w:hint="eastAsia" w:ascii="黑体" w:hAnsi="宋体"/>
          <w:b w:val="0"/>
          <w:sz w:val="32"/>
        </w:rPr>
        <w:t>拟再发包计划表</w:t>
      </w:r>
      <w:bookmarkEnd w:id="102"/>
    </w:p>
    <w:p>
      <w:pPr>
        <w:pStyle w:val="148"/>
        <w:jc w:val="center"/>
        <w:rPr>
          <w:b/>
          <w:sz w:val="28"/>
          <w:szCs w:val="28"/>
        </w:rPr>
      </w:pPr>
    </w:p>
    <w:tbl>
      <w:tblPr>
        <w:tblStyle w:val="45"/>
        <w:tblW w:w="87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843"/>
        <w:gridCol w:w="751"/>
        <w:gridCol w:w="950"/>
        <w:gridCol w:w="1123"/>
        <w:gridCol w:w="1090"/>
        <w:gridCol w:w="1197"/>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szCs w:val="21"/>
              </w:rPr>
            </w:pPr>
            <w:r>
              <w:rPr>
                <w:szCs w:val="21"/>
              </w:rPr>
              <w:t>序</w:t>
            </w:r>
          </w:p>
          <w:p>
            <w:pPr>
              <w:jc w:val="center"/>
              <w:rPr>
                <w:szCs w:val="21"/>
              </w:rPr>
            </w:pPr>
            <w:r>
              <w:rPr>
                <w:szCs w:val="21"/>
              </w:rPr>
              <w:t>号</w:t>
            </w:r>
          </w:p>
        </w:tc>
        <w:tc>
          <w:tcPr>
            <w:tcW w:w="1843" w:type="dxa"/>
            <w:vMerge w:val="restart"/>
            <w:tcMar>
              <w:left w:w="108" w:type="dxa"/>
              <w:right w:w="108" w:type="dxa"/>
            </w:tcMar>
            <w:vAlign w:val="center"/>
          </w:tcPr>
          <w:p>
            <w:pPr>
              <w:jc w:val="center"/>
              <w:rPr>
                <w:szCs w:val="21"/>
              </w:rPr>
            </w:pPr>
            <w:r>
              <w:rPr>
                <w:rFonts w:hint="eastAsia"/>
                <w:szCs w:val="21"/>
              </w:rPr>
              <w:t>拟再发</w:t>
            </w:r>
            <w:r>
              <w:rPr>
                <w:szCs w:val="21"/>
              </w:rPr>
              <w:t>包项目名称、范围及理由</w:t>
            </w:r>
          </w:p>
        </w:tc>
        <w:tc>
          <w:tcPr>
            <w:tcW w:w="5111" w:type="dxa"/>
            <w:gridSpan w:val="5"/>
            <w:tcMar>
              <w:left w:w="108" w:type="dxa"/>
              <w:right w:w="108" w:type="dxa"/>
            </w:tcMar>
            <w:vAlign w:val="center"/>
          </w:tcPr>
          <w:p>
            <w:pPr>
              <w:jc w:val="center"/>
              <w:rPr>
                <w:szCs w:val="21"/>
              </w:rPr>
            </w:pPr>
            <w:r>
              <w:rPr>
                <w:szCs w:val="21"/>
              </w:rPr>
              <w:t>拟选</w:t>
            </w:r>
            <w:r>
              <w:rPr>
                <w:rFonts w:hint="eastAsia"/>
                <w:szCs w:val="21"/>
              </w:rPr>
              <w:t>再发包</w:t>
            </w:r>
            <w:r>
              <w:rPr>
                <w:szCs w:val="21"/>
              </w:rPr>
              <w:t>人</w:t>
            </w:r>
          </w:p>
        </w:tc>
        <w:tc>
          <w:tcPr>
            <w:tcW w:w="1268" w:type="dxa"/>
            <w:vMerge w:val="restart"/>
            <w:tcMar>
              <w:left w:w="108" w:type="dxa"/>
              <w:right w:w="108" w:type="dxa"/>
            </w:tcMar>
            <w:vAlign w:val="center"/>
          </w:tcPr>
          <w:p>
            <w:pPr>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1701" w:type="dxa"/>
            <w:gridSpan w:val="2"/>
            <w:tcMar>
              <w:left w:w="108" w:type="dxa"/>
              <w:right w:w="108" w:type="dxa"/>
            </w:tcMar>
            <w:vAlign w:val="center"/>
          </w:tcPr>
          <w:p>
            <w:pPr>
              <w:jc w:val="center"/>
              <w:rPr>
                <w:szCs w:val="21"/>
              </w:rPr>
            </w:pPr>
            <w:r>
              <w:rPr>
                <w:szCs w:val="21"/>
              </w:rPr>
              <w:t>拟选</w:t>
            </w:r>
            <w:r>
              <w:rPr>
                <w:rFonts w:hint="eastAsia"/>
                <w:szCs w:val="21"/>
              </w:rPr>
              <w:t>再发</w:t>
            </w:r>
            <w:r>
              <w:rPr>
                <w:szCs w:val="21"/>
              </w:rPr>
              <w:t>包人名称</w:t>
            </w:r>
          </w:p>
        </w:tc>
        <w:tc>
          <w:tcPr>
            <w:tcW w:w="1123" w:type="dxa"/>
            <w:tcMar>
              <w:left w:w="108" w:type="dxa"/>
              <w:right w:w="108" w:type="dxa"/>
            </w:tcMar>
            <w:vAlign w:val="center"/>
          </w:tcPr>
          <w:p>
            <w:pPr>
              <w:jc w:val="center"/>
              <w:rPr>
                <w:szCs w:val="21"/>
              </w:rPr>
            </w:pPr>
            <w:r>
              <w:rPr>
                <w:szCs w:val="21"/>
              </w:rPr>
              <w:t>注册地点</w:t>
            </w:r>
          </w:p>
        </w:tc>
        <w:tc>
          <w:tcPr>
            <w:tcW w:w="1090" w:type="dxa"/>
            <w:tcMar>
              <w:left w:w="108" w:type="dxa"/>
              <w:right w:w="108" w:type="dxa"/>
            </w:tcMar>
            <w:vAlign w:val="center"/>
          </w:tcPr>
          <w:p>
            <w:pPr>
              <w:jc w:val="center"/>
              <w:rPr>
                <w:szCs w:val="21"/>
              </w:rPr>
            </w:pPr>
            <w:r>
              <w:rPr>
                <w:szCs w:val="21"/>
              </w:rPr>
              <w:t>企业资质</w:t>
            </w:r>
          </w:p>
        </w:tc>
        <w:tc>
          <w:tcPr>
            <w:tcW w:w="1197" w:type="dxa"/>
            <w:tcMar>
              <w:left w:w="108" w:type="dxa"/>
              <w:right w:w="108" w:type="dxa"/>
            </w:tcMar>
            <w:vAlign w:val="center"/>
          </w:tcPr>
          <w:p>
            <w:pPr>
              <w:jc w:val="center"/>
              <w:rPr>
                <w:szCs w:val="21"/>
              </w:rPr>
            </w:pPr>
            <w:r>
              <w:rPr>
                <w:szCs w:val="21"/>
              </w:rPr>
              <w:t>有关业绩</w:t>
            </w:r>
          </w:p>
        </w:tc>
        <w:tc>
          <w:tcPr>
            <w:tcW w:w="1268" w:type="dxa"/>
            <w:vMerge w:val="continue"/>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szCs w:val="21"/>
              </w:rPr>
            </w:pPr>
          </w:p>
        </w:tc>
        <w:tc>
          <w:tcPr>
            <w:tcW w:w="1843" w:type="dxa"/>
            <w:vMerge w:val="restart"/>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1</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2</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3</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szCs w:val="21"/>
              </w:rPr>
            </w:pPr>
          </w:p>
        </w:tc>
        <w:tc>
          <w:tcPr>
            <w:tcW w:w="1843" w:type="dxa"/>
            <w:vMerge w:val="restart"/>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1</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2</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3</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bl>
    <w:p>
      <w:pPr>
        <w:spacing w:line="440" w:lineRule="exact"/>
        <w:ind w:right="420" w:firstLine="420" w:firstLineChars="200"/>
        <w:rPr>
          <w:szCs w:val="21"/>
        </w:rPr>
      </w:pPr>
      <w:r>
        <w:rPr>
          <w:szCs w:val="21"/>
        </w:rPr>
        <w:t>备注：本表所列</w:t>
      </w:r>
      <w:r>
        <w:rPr>
          <w:rFonts w:hint="eastAsia"/>
          <w:szCs w:val="21"/>
        </w:rPr>
        <w:t>再发包</w:t>
      </w:r>
      <w:r>
        <w:rPr>
          <w:szCs w:val="21"/>
        </w:rPr>
        <w:t>仅限于</w:t>
      </w:r>
      <w:r>
        <w:rPr>
          <w:rFonts w:hint="eastAsia"/>
          <w:szCs w:val="21"/>
        </w:rPr>
        <w:t>工程总承包企业将工程的全部设计或者全部施工业务（二者选其一）再发包给具备相应资质条件的设计单位、施工总承包单位；工程总承包企业可以将工程的全部勘察业务再发包给具备相应资质条件的勘察单位。</w:t>
      </w:r>
    </w:p>
    <w:p>
      <w:pPr>
        <w:wordWrap w:val="0"/>
        <w:spacing w:line="440" w:lineRule="exact"/>
        <w:ind w:right="420"/>
        <w:jc w:val="right"/>
        <w:rPr>
          <w:szCs w:val="21"/>
        </w:rPr>
      </w:pPr>
    </w:p>
    <w:p>
      <w:pPr>
        <w:spacing w:line="360" w:lineRule="auto"/>
        <w:ind w:right="525" w:firstLine="3990" w:firstLineChars="1900"/>
        <w:jc w:val="right"/>
      </w:pPr>
      <w:r>
        <w:t>日期：</w:t>
      </w:r>
      <w:r>
        <w:rPr>
          <w:rFonts w:hint="eastAsia"/>
          <w:lang w:val="en-US" w:eastAsia="zh-CN"/>
        </w:rPr>
        <w:t xml:space="preserve">  </w:t>
      </w:r>
      <w:r>
        <w:t>年</w:t>
      </w:r>
      <w:r>
        <w:rPr>
          <w:rFonts w:hint="eastAsia"/>
          <w:lang w:val="en-US" w:eastAsia="zh-CN"/>
        </w:rPr>
        <w:t xml:space="preserve">  </w:t>
      </w:r>
      <w:r>
        <w:t>月</w:t>
      </w:r>
      <w:r>
        <w:rPr>
          <w:rFonts w:hint="eastAsia"/>
          <w:lang w:val="en-US" w:eastAsia="zh-CN"/>
        </w:rPr>
        <w:t xml:space="preserve"> </w:t>
      </w:r>
      <w:r>
        <w:t>日</w:t>
      </w:r>
    </w:p>
    <w:p>
      <w:pPr>
        <w:pStyle w:val="5"/>
        <w:jc w:val="center"/>
        <w:rPr>
          <w:rFonts w:ascii="黑体" w:hAnsi="宋体"/>
          <w:sz w:val="28"/>
        </w:rPr>
      </w:pPr>
      <w:bookmarkStart w:id="103" w:name="_Toc119142737"/>
      <w:r>
        <w:rPr>
          <w:rFonts w:hint="eastAsia" w:ascii="黑体" w:hAnsi="宋体"/>
          <w:sz w:val="28"/>
        </w:rPr>
        <w:t>拟分包计划表</w:t>
      </w:r>
      <w:bookmarkEnd w:id="103"/>
    </w:p>
    <w:tbl>
      <w:tblPr>
        <w:tblStyle w:val="45"/>
        <w:tblW w:w="87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843"/>
        <w:gridCol w:w="751"/>
        <w:gridCol w:w="950"/>
        <w:gridCol w:w="1123"/>
        <w:gridCol w:w="1090"/>
        <w:gridCol w:w="1197"/>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szCs w:val="21"/>
              </w:rPr>
            </w:pPr>
            <w:r>
              <w:rPr>
                <w:szCs w:val="21"/>
              </w:rPr>
              <w:t>序</w:t>
            </w:r>
          </w:p>
          <w:p>
            <w:pPr>
              <w:jc w:val="center"/>
              <w:rPr>
                <w:szCs w:val="21"/>
              </w:rPr>
            </w:pPr>
            <w:r>
              <w:rPr>
                <w:szCs w:val="21"/>
              </w:rPr>
              <w:t>号</w:t>
            </w:r>
          </w:p>
        </w:tc>
        <w:tc>
          <w:tcPr>
            <w:tcW w:w="1843" w:type="dxa"/>
            <w:vMerge w:val="restart"/>
            <w:tcMar>
              <w:left w:w="108" w:type="dxa"/>
              <w:right w:w="108" w:type="dxa"/>
            </w:tcMar>
            <w:vAlign w:val="center"/>
          </w:tcPr>
          <w:p>
            <w:pPr>
              <w:jc w:val="center"/>
              <w:rPr>
                <w:szCs w:val="21"/>
              </w:rPr>
            </w:pPr>
            <w:r>
              <w:rPr>
                <w:szCs w:val="21"/>
              </w:rPr>
              <w:t>拟分包项目名称、范围及理由</w:t>
            </w:r>
          </w:p>
        </w:tc>
        <w:tc>
          <w:tcPr>
            <w:tcW w:w="5111" w:type="dxa"/>
            <w:gridSpan w:val="5"/>
            <w:tcMar>
              <w:left w:w="108" w:type="dxa"/>
              <w:right w:w="108" w:type="dxa"/>
            </w:tcMar>
            <w:vAlign w:val="center"/>
          </w:tcPr>
          <w:p>
            <w:pPr>
              <w:jc w:val="center"/>
              <w:rPr>
                <w:szCs w:val="21"/>
              </w:rPr>
            </w:pPr>
            <w:r>
              <w:rPr>
                <w:szCs w:val="21"/>
              </w:rPr>
              <w:t>拟选分包人</w:t>
            </w:r>
          </w:p>
        </w:tc>
        <w:tc>
          <w:tcPr>
            <w:tcW w:w="1268" w:type="dxa"/>
            <w:vMerge w:val="restart"/>
            <w:tcMar>
              <w:left w:w="108" w:type="dxa"/>
              <w:right w:w="108" w:type="dxa"/>
            </w:tcMar>
            <w:vAlign w:val="center"/>
          </w:tcPr>
          <w:p>
            <w:pPr>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1701" w:type="dxa"/>
            <w:gridSpan w:val="2"/>
            <w:tcMar>
              <w:left w:w="108" w:type="dxa"/>
              <w:right w:w="108" w:type="dxa"/>
            </w:tcMar>
            <w:vAlign w:val="center"/>
          </w:tcPr>
          <w:p>
            <w:pPr>
              <w:jc w:val="center"/>
              <w:rPr>
                <w:szCs w:val="21"/>
              </w:rPr>
            </w:pPr>
            <w:r>
              <w:rPr>
                <w:szCs w:val="21"/>
              </w:rPr>
              <w:t>拟选分包人名称</w:t>
            </w:r>
          </w:p>
        </w:tc>
        <w:tc>
          <w:tcPr>
            <w:tcW w:w="1123" w:type="dxa"/>
            <w:tcMar>
              <w:left w:w="108" w:type="dxa"/>
              <w:right w:w="108" w:type="dxa"/>
            </w:tcMar>
            <w:vAlign w:val="center"/>
          </w:tcPr>
          <w:p>
            <w:pPr>
              <w:jc w:val="center"/>
              <w:rPr>
                <w:szCs w:val="21"/>
              </w:rPr>
            </w:pPr>
            <w:r>
              <w:rPr>
                <w:szCs w:val="21"/>
              </w:rPr>
              <w:t>注册地点</w:t>
            </w:r>
          </w:p>
        </w:tc>
        <w:tc>
          <w:tcPr>
            <w:tcW w:w="1090" w:type="dxa"/>
            <w:tcMar>
              <w:left w:w="108" w:type="dxa"/>
              <w:right w:w="108" w:type="dxa"/>
            </w:tcMar>
            <w:vAlign w:val="center"/>
          </w:tcPr>
          <w:p>
            <w:pPr>
              <w:jc w:val="center"/>
              <w:rPr>
                <w:szCs w:val="21"/>
              </w:rPr>
            </w:pPr>
            <w:r>
              <w:rPr>
                <w:szCs w:val="21"/>
              </w:rPr>
              <w:t>企业资质</w:t>
            </w:r>
          </w:p>
        </w:tc>
        <w:tc>
          <w:tcPr>
            <w:tcW w:w="1197" w:type="dxa"/>
            <w:tcMar>
              <w:left w:w="108" w:type="dxa"/>
              <w:right w:w="108" w:type="dxa"/>
            </w:tcMar>
            <w:vAlign w:val="center"/>
          </w:tcPr>
          <w:p>
            <w:pPr>
              <w:jc w:val="center"/>
              <w:rPr>
                <w:szCs w:val="21"/>
              </w:rPr>
            </w:pPr>
            <w:r>
              <w:rPr>
                <w:szCs w:val="21"/>
              </w:rPr>
              <w:t>有关业绩</w:t>
            </w:r>
          </w:p>
        </w:tc>
        <w:tc>
          <w:tcPr>
            <w:tcW w:w="1268" w:type="dxa"/>
            <w:vMerge w:val="continue"/>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szCs w:val="21"/>
              </w:rPr>
            </w:pPr>
          </w:p>
        </w:tc>
        <w:tc>
          <w:tcPr>
            <w:tcW w:w="1843" w:type="dxa"/>
            <w:vMerge w:val="restart"/>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1</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2</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3</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szCs w:val="21"/>
              </w:rPr>
            </w:pPr>
          </w:p>
        </w:tc>
        <w:tc>
          <w:tcPr>
            <w:tcW w:w="1843" w:type="dxa"/>
            <w:vMerge w:val="restart"/>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1</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2</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3</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bl>
    <w:p>
      <w:pPr>
        <w:spacing w:line="440" w:lineRule="exact"/>
        <w:ind w:right="420" w:firstLine="420" w:firstLineChars="200"/>
        <w:rPr>
          <w:szCs w:val="21"/>
        </w:rPr>
      </w:pPr>
      <w:r>
        <w:rPr>
          <w:szCs w:val="21"/>
        </w:rPr>
        <w:t>备注：本表所列分包仅限于承包人</w:t>
      </w:r>
      <w:r>
        <w:rPr>
          <w:rFonts w:hint="eastAsia"/>
          <w:szCs w:val="21"/>
        </w:rPr>
        <w:t>其承包工程范围内</w:t>
      </w:r>
      <w:r>
        <w:rPr>
          <w:szCs w:val="21"/>
        </w:rPr>
        <w:t>的非主体、非关键工程。</w:t>
      </w:r>
    </w:p>
    <w:p>
      <w:pPr>
        <w:wordWrap w:val="0"/>
        <w:spacing w:line="440" w:lineRule="exact"/>
        <w:ind w:right="420"/>
        <w:jc w:val="right"/>
        <w:rPr>
          <w:szCs w:val="21"/>
        </w:rPr>
      </w:pPr>
    </w:p>
    <w:p>
      <w:pPr>
        <w:wordWrap w:val="0"/>
        <w:spacing w:line="440" w:lineRule="exact"/>
        <w:ind w:right="420"/>
        <w:jc w:val="right"/>
        <w:rPr>
          <w:szCs w:val="21"/>
        </w:rPr>
      </w:pPr>
      <w:r>
        <w:rPr>
          <w:szCs w:val="21"/>
        </w:rPr>
        <w:t>日期：</w:t>
      </w:r>
      <w:r>
        <w:rPr>
          <w:bCs/>
          <w:szCs w:val="21"/>
        </w:rPr>
        <w:t>年月日</w:t>
      </w:r>
    </w:p>
    <w:p>
      <w:pPr>
        <w:pStyle w:val="5"/>
        <w:jc w:val="center"/>
        <w:rPr>
          <w:rFonts w:ascii="黑体" w:hAnsi="宋体"/>
          <w:sz w:val="32"/>
        </w:rPr>
      </w:pPr>
      <w:bookmarkStart w:id="104" w:name="_Toc119142738"/>
      <w:bookmarkStart w:id="105" w:name="_Toc1720248"/>
      <w:r>
        <w:rPr>
          <w:rFonts w:hint="eastAsia" w:ascii="黑体" w:hAnsi="宋体"/>
          <w:b w:val="0"/>
          <w:sz w:val="32"/>
        </w:rPr>
        <w:t>资格审查资料</w:t>
      </w:r>
      <w:bookmarkEnd w:id="104"/>
      <w:bookmarkEnd w:id="105"/>
    </w:p>
    <w:p>
      <w:pPr>
        <w:spacing w:line="460" w:lineRule="exact"/>
        <w:jc w:val="center"/>
        <w:rPr>
          <w:szCs w:val="21"/>
        </w:rPr>
      </w:pPr>
    </w:p>
    <w:p>
      <w:pPr>
        <w:spacing w:line="360" w:lineRule="auto"/>
        <w:ind w:firstLine="420" w:firstLineChars="200"/>
        <w:rPr>
          <w:rFonts w:ascii="宋体" w:hAnsi="宋体" w:cs="宋体"/>
          <w:szCs w:val="21"/>
        </w:rPr>
      </w:pPr>
      <w:r>
        <w:rPr>
          <w:rFonts w:hint="eastAsia" w:ascii="宋体" w:hAnsi="宋体" w:cs="宋体"/>
          <w:szCs w:val="21"/>
        </w:rPr>
        <w:t>由招标人参照资格预审文件范本格式编写，包括但不限于以下内容：</w:t>
      </w:r>
    </w:p>
    <w:p>
      <w:pPr>
        <w:spacing w:line="360" w:lineRule="auto"/>
        <w:ind w:firstLine="420" w:firstLineChars="200"/>
        <w:rPr>
          <w:rFonts w:ascii="宋体" w:hAnsi="宋体" w:cs="宋体"/>
          <w:szCs w:val="21"/>
        </w:rPr>
      </w:pPr>
      <w:r>
        <w:rPr>
          <w:rFonts w:ascii="宋体" w:hAnsi="宋体" w:cs="宋体"/>
          <w:szCs w:val="21"/>
        </w:rPr>
        <w:t>1、投标人</w:t>
      </w:r>
      <w:r>
        <w:rPr>
          <w:rFonts w:hint="eastAsia" w:ascii="宋体" w:hAnsi="宋体" w:cs="宋体"/>
          <w:szCs w:val="21"/>
        </w:rPr>
        <w:t>资质；</w:t>
      </w:r>
    </w:p>
    <w:p>
      <w:pPr>
        <w:spacing w:line="360" w:lineRule="auto"/>
        <w:ind w:firstLine="420" w:firstLineChars="200"/>
        <w:rPr>
          <w:rFonts w:ascii="宋体" w:hAnsi="宋体" w:cs="宋体"/>
          <w:szCs w:val="21"/>
        </w:rPr>
      </w:pPr>
      <w:r>
        <w:rPr>
          <w:rFonts w:ascii="宋体" w:hAnsi="宋体" w:cs="宋体"/>
          <w:szCs w:val="21"/>
        </w:rPr>
        <w:t>2、</w:t>
      </w:r>
      <w:r>
        <w:rPr>
          <w:rFonts w:hint="eastAsia" w:ascii="宋体" w:hAnsi="宋体" w:cs="宋体"/>
          <w:szCs w:val="21"/>
        </w:rPr>
        <w:t>投标人类似工程业绩；</w:t>
      </w:r>
    </w:p>
    <w:p>
      <w:pPr>
        <w:spacing w:line="360" w:lineRule="auto"/>
        <w:ind w:firstLine="420" w:firstLineChars="200"/>
        <w:rPr>
          <w:rFonts w:ascii="宋体" w:hAnsi="宋体" w:cs="宋体"/>
          <w:szCs w:val="21"/>
        </w:rPr>
      </w:pPr>
      <w:r>
        <w:rPr>
          <w:rFonts w:ascii="宋体" w:hAnsi="宋体" w:cs="宋体"/>
          <w:szCs w:val="21"/>
        </w:rPr>
        <w:t>3、</w:t>
      </w:r>
      <w:r>
        <w:rPr>
          <w:rFonts w:hint="eastAsia" w:ascii="宋体" w:hAnsi="宋体" w:cs="宋体"/>
          <w:szCs w:val="21"/>
        </w:rPr>
        <w:t>投标人财务状况；</w:t>
      </w:r>
    </w:p>
    <w:p>
      <w:pPr>
        <w:spacing w:line="360" w:lineRule="auto"/>
        <w:ind w:firstLine="420" w:firstLineChars="200"/>
        <w:rPr>
          <w:rFonts w:ascii="宋体" w:hAnsi="宋体" w:cs="宋体"/>
          <w:szCs w:val="21"/>
        </w:rPr>
      </w:pPr>
      <w:r>
        <w:rPr>
          <w:rFonts w:ascii="宋体" w:hAnsi="宋体" w:cs="宋体"/>
          <w:szCs w:val="21"/>
        </w:rPr>
        <w:t>4、</w:t>
      </w:r>
      <w:r>
        <w:rPr>
          <w:rFonts w:hint="eastAsia" w:ascii="宋体" w:hAnsi="宋体" w:cs="宋体"/>
          <w:szCs w:val="21"/>
        </w:rPr>
        <w:t>工程项目经理资格；</w:t>
      </w:r>
    </w:p>
    <w:p>
      <w:pPr>
        <w:spacing w:line="360" w:lineRule="auto"/>
        <w:ind w:firstLine="420" w:firstLineChars="200"/>
        <w:rPr>
          <w:rFonts w:ascii="宋体" w:hAnsi="宋体" w:cs="宋体"/>
          <w:szCs w:val="21"/>
        </w:rPr>
      </w:pPr>
      <w:r>
        <w:rPr>
          <w:rFonts w:ascii="宋体" w:hAnsi="宋体" w:cs="宋体"/>
          <w:szCs w:val="21"/>
        </w:rPr>
        <w:t>5、工程项目经理类似工程业绩</w:t>
      </w:r>
      <w:r>
        <w:rPr>
          <w:rFonts w:hint="eastAsia" w:ascii="宋体" w:hAnsi="宋体" w:cs="宋体"/>
          <w:szCs w:val="21"/>
        </w:rPr>
        <w:t>；</w:t>
      </w:r>
    </w:p>
    <w:p>
      <w:pPr>
        <w:spacing w:line="360" w:lineRule="auto"/>
        <w:ind w:firstLine="420" w:firstLineChars="200"/>
        <w:rPr>
          <w:rFonts w:ascii="宋体" w:hAnsi="宋体" w:cs="宋体"/>
          <w:szCs w:val="21"/>
        </w:rPr>
      </w:pPr>
      <w:r>
        <w:rPr>
          <w:rFonts w:ascii="宋体" w:hAnsi="宋体" w:cs="宋体"/>
          <w:szCs w:val="21"/>
        </w:rPr>
        <w:t>6、</w:t>
      </w:r>
      <w:r>
        <w:rPr>
          <w:rFonts w:hint="eastAsia" w:ascii="宋体" w:hAnsi="宋体" w:cs="宋体"/>
          <w:szCs w:val="21"/>
        </w:rPr>
        <w:t>项目管理机构；</w:t>
      </w:r>
    </w:p>
    <w:p>
      <w:pPr>
        <w:spacing w:line="360" w:lineRule="auto"/>
        <w:ind w:firstLine="420" w:firstLineChars="200"/>
        <w:rPr>
          <w:rFonts w:ascii="宋体" w:hAnsi="宋体" w:cs="宋体"/>
          <w:szCs w:val="21"/>
        </w:rPr>
      </w:pPr>
      <w:r>
        <w:rPr>
          <w:rFonts w:ascii="宋体" w:hAnsi="宋体" w:cs="宋体"/>
          <w:szCs w:val="21"/>
        </w:rPr>
        <w:t>7、</w:t>
      </w:r>
      <w:r>
        <w:rPr>
          <w:rFonts w:hint="eastAsia" w:ascii="宋体" w:hAnsi="宋体" w:cs="宋体"/>
          <w:szCs w:val="21"/>
        </w:rPr>
        <w:t>正在实施和新承接的项目情况表；</w:t>
      </w:r>
    </w:p>
    <w:p>
      <w:pPr>
        <w:spacing w:line="360" w:lineRule="auto"/>
        <w:ind w:firstLine="420" w:firstLineChars="200"/>
        <w:rPr>
          <w:rFonts w:ascii="宋体" w:hAnsi="宋体" w:cs="宋体"/>
          <w:szCs w:val="21"/>
        </w:rPr>
      </w:pPr>
      <w:r>
        <w:rPr>
          <w:rFonts w:ascii="宋体" w:hAnsi="宋体" w:cs="宋体"/>
          <w:szCs w:val="21"/>
        </w:rPr>
        <w:t>8</w:t>
      </w:r>
      <w:r>
        <w:rPr>
          <w:rFonts w:hint="eastAsia" w:ascii="宋体" w:hAnsi="宋体" w:cs="宋体"/>
          <w:szCs w:val="21"/>
        </w:rPr>
        <w:t>、近年发生的重大诉讼及仲裁情况；</w:t>
      </w:r>
    </w:p>
    <w:p>
      <w:pPr>
        <w:spacing w:line="360" w:lineRule="auto"/>
        <w:ind w:firstLine="420" w:firstLineChars="200"/>
        <w:rPr>
          <w:rFonts w:ascii="宋体" w:hAnsi="宋体" w:cs="宋体"/>
          <w:szCs w:val="21"/>
        </w:rPr>
      </w:pPr>
      <w:r>
        <w:rPr>
          <w:rFonts w:ascii="宋体" w:hAnsi="宋体" w:cs="宋体"/>
          <w:szCs w:val="21"/>
        </w:rPr>
        <w:t>9、其他要求：</w:t>
      </w:r>
      <w:r>
        <w:rPr>
          <w:rFonts w:hint="eastAsia" w:ascii="宋体" w:hAnsi="宋体" w:cs="宋体"/>
          <w:szCs w:val="21"/>
        </w:rPr>
        <w:t>。</w:t>
      </w:r>
    </w:p>
    <w:p>
      <w:pPr>
        <w:spacing w:line="360" w:lineRule="auto"/>
        <w:ind w:firstLine="490"/>
        <w:jc w:val="center"/>
        <w:rPr>
          <w:rFonts w:ascii="宋体" w:hAnsi="宋体" w:cs="宋体"/>
          <w:kern w:val="0"/>
          <w:sz w:val="28"/>
          <w:szCs w:val="28"/>
        </w:rPr>
      </w:pPr>
    </w:p>
    <w:p>
      <w:pPr>
        <w:spacing w:line="360" w:lineRule="auto"/>
        <w:ind w:firstLine="490"/>
        <w:jc w:val="center"/>
      </w:pPr>
    </w:p>
    <w:p>
      <w:pPr>
        <w:pStyle w:val="5"/>
        <w:jc w:val="center"/>
        <w:rPr>
          <w:rFonts w:ascii="黑体" w:hAnsi="宋体"/>
          <w:sz w:val="28"/>
        </w:rPr>
      </w:pPr>
      <w:bookmarkStart w:id="106" w:name="_Toc1720249"/>
      <w:bookmarkStart w:id="107" w:name="_Toc119142739"/>
      <w:r>
        <w:rPr>
          <w:rFonts w:hint="eastAsia" w:ascii="黑体" w:hAnsi="宋体"/>
          <w:b w:val="0"/>
          <w:sz w:val="28"/>
        </w:rPr>
        <w:t>工程业绩资料</w:t>
      </w:r>
      <w:bookmarkEnd w:id="106"/>
      <w:bookmarkEnd w:id="107"/>
    </w:p>
    <w:p>
      <w:pPr>
        <w:spacing w:line="360" w:lineRule="auto"/>
        <w:ind w:firstLine="490"/>
        <w:jc w:val="center"/>
      </w:pPr>
      <w:r>
        <w:rPr>
          <w:rFonts w:hint="eastAsia" w:ascii="宋体" w:hAnsi="宋体" w:cs="宋体"/>
          <w:kern w:val="0"/>
          <w:sz w:val="28"/>
          <w:szCs w:val="28"/>
        </w:rPr>
        <w:t>（略）</w:t>
      </w:r>
    </w:p>
    <w:p>
      <w:pPr>
        <w:spacing w:line="460" w:lineRule="exact"/>
        <w:rPr>
          <w:szCs w:val="21"/>
        </w:rPr>
      </w:pPr>
    </w:p>
    <w:p>
      <w:pPr>
        <w:spacing w:line="460" w:lineRule="exact"/>
        <w:rPr>
          <w:szCs w:val="21"/>
        </w:rPr>
      </w:pPr>
    </w:p>
    <w:p>
      <w:pPr>
        <w:spacing w:line="460" w:lineRule="exact"/>
        <w:rPr>
          <w:szCs w:val="21"/>
        </w:rPr>
      </w:pPr>
    </w:p>
    <w:p>
      <w:pPr>
        <w:spacing w:line="460" w:lineRule="exact"/>
        <w:rPr>
          <w:szCs w:val="21"/>
        </w:rPr>
      </w:pPr>
    </w:p>
    <w:p>
      <w:pPr>
        <w:pStyle w:val="5"/>
        <w:jc w:val="center"/>
        <w:rPr>
          <w:rFonts w:ascii="黑体" w:hAnsi="宋体"/>
          <w:sz w:val="32"/>
        </w:rPr>
      </w:pPr>
      <w:bookmarkStart w:id="108" w:name="_Toc119142740"/>
      <w:bookmarkStart w:id="109" w:name="_Toc1720250"/>
      <w:r>
        <w:rPr>
          <w:rFonts w:hint="eastAsia" w:ascii="黑体" w:hAnsi="宋体"/>
          <w:b w:val="0"/>
          <w:sz w:val="32"/>
        </w:rPr>
        <w:t>其他资料</w:t>
      </w:r>
      <w:bookmarkEnd w:id="108"/>
      <w:bookmarkEnd w:id="109"/>
    </w:p>
    <w:p>
      <w:pPr>
        <w:spacing w:line="360" w:lineRule="auto"/>
        <w:ind w:firstLine="490"/>
        <w:jc w:val="center"/>
        <w:rPr>
          <w:rFonts w:ascii="宋体" w:hAnsi="宋体" w:cs="宋体"/>
          <w:kern w:val="0"/>
          <w:sz w:val="28"/>
          <w:szCs w:val="28"/>
        </w:rPr>
      </w:pPr>
    </w:p>
    <w:p>
      <w:pPr>
        <w:spacing w:line="360" w:lineRule="auto"/>
        <w:ind w:firstLine="420" w:firstLineChars="200"/>
        <w:rPr>
          <w:rFonts w:ascii="宋体" w:hAnsi="宋体" w:cs="宋体"/>
          <w:kern w:val="0"/>
          <w:szCs w:val="21"/>
        </w:rPr>
      </w:pPr>
      <w:r>
        <w:rPr>
          <w:rFonts w:hint="eastAsia" w:ascii="宋体" w:hAnsi="宋体" w:cs="宋体"/>
          <w:kern w:val="0"/>
          <w:szCs w:val="21"/>
        </w:rPr>
        <w:t>1.招标文件要求提交的其他资料；</w:t>
      </w:r>
    </w:p>
    <w:p>
      <w:pPr>
        <w:spacing w:line="360" w:lineRule="auto"/>
        <w:ind w:firstLine="420" w:firstLineChars="200"/>
        <w:rPr>
          <w:rFonts w:ascii="宋体" w:hAnsi="宋体" w:cs="宋体"/>
          <w:kern w:val="0"/>
          <w:szCs w:val="21"/>
        </w:rPr>
      </w:pPr>
      <w:r>
        <w:rPr>
          <w:rFonts w:hint="eastAsia" w:ascii="宋体" w:hAnsi="宋体" w:cs="宋体"/>
          <w:kern w:val="0"/>
          <w:szCs w:val="21"/>
        </w:rPr>
        <w:t>2.投标人认为有必要提供的其他资料。</w:t>
      </w:r>
    </w:p>
    <w:p/>
    <w:p>
      <w:pPr>
        <w:rPr>
          <w:rFonts w:ascii="宋体" w:hAnsi="宋体" w:cs="宋体"/>
          <w:sz w:val="44"/>
          <w:szCs w:val="44"/>
          <w:u w:val="single"/>
        </w:rPr>
      </w:pPr>
    </w:p>
    <w:p>
      <w:pPr>
        <w:pStyle w:val="4"/>
        <w:rPr>
          <w:sz w:val="32"/>
        </w:rPr>
      </w:pPr>
      <w:bookmarkStart w:id="110" w:name="_Toc119142741"/>
      <w:r>
        <w:rPr>
          <w:rFonts w:hint="eastAsia"/>
        </w:rPr>
        <w:t>封面（经济标）</w:t>
      </w:r>
      <w:bookmarkEnd w:id="110"/>
    </w:p>
    <w:p>
      <w:pPr>
        <w:jc w:val="center"/>
        <w:rPr>
          <w:rFonts w:ascii="宋体" w:hAnsi="宋体" w:cs="宋体"/>
          <w:sz w:val="36"/>
          <w:szCs w:val="44"/>
        </w:rPr>
      </w:pPr>
      <w:r>
        <w:rPr>
          <w:rFonts w:hint="eastAsia" w:ascii="宋体" w:hAnsi="宋体" w:cs="宋体"/>
          <w:sz w:val="36"/>
          <w:szCs w:val="44"/>
          <w:u w:val="single"/>
        </w:rPr>
        <w:t>（项目、标段名称）</w:t>
      </w:r>
      <w:r>
        <w:rPr>
          <w:rFonts w:hint="eastAsia" w:ascii="宋体" w:hAnsi="宋体" w:cs="宋体"/>
          <w:sz w:val="36"/>
          <w:szCs w:val="44"/>
        </w:rPr>
        <w:t>工程总承包招标</w:t>
      </w:r>
    </w:p>
    <w:p>
      <w:pPr>
        <w:jc w:val="center"/>
        <w:rPr>
          <w:rFonts w:ascii="宋体" w:hAnsi="宋体" w:cs="宋体"/>
          <w:sz w:val="22"/>
          <w:szCs w:val="28"/>
        </w:rPr>
      </w:pPr>
    </w:p>
    <w:p>
      <w:pPr>
        <w:rPr>
          <w:sz w:val="22"/>
          <w:szCs w:val="28"/>
        </w:rPr>
      </w:pPr>
    </w:p>
    <w:p>
      <w:pPr>
        <w:spacing w:before="312" w:beforeLines="100"/>
        <w:jc w:val="center"/>
        <w:rPr>
          <w:b/>
          <w:sz w:val="44"/>
          <w:szCs w:val="52"/>
        </w:rPr>
      </w:pPr>
      <w:r>
        <w:rPr>
          <w:rFonts w:hint="eastAsia"/>
          <w:b/>
          <w:sz w:val="44"/>
          <w:szCs w:val="52"/>
        </w:rPr>
        <w:t>投标文件</w:t>
      </w:r>
    </w:p>
    <w:p>
      <w:pPr>
        <w:jc w:val="center"/>
        <w:rPr>
          <w:sz w:val="24"/>
          <w:szCs w:val="32"/>
        </w:rPr>
      </w:pPr>
    </w:p>
    <w:p>
      <w:pPr>
        <w:spacing w:before="312" w:beforeLines="100"/>
        <w:jc w:val="center"/>
        <w:rPr>
          <w:sz w:val="36"/>
          <w:szCs w:val="36"/>
        </w:rPr>
      </w:pPr>
      <w:r>
        <w:rPr>
          <w:rFonts w:hint="eastAsia"/>
          <w:sz w:val="36"/>
          <w:szCs w:val="36"/>
        </w:rPr>
        <w:t>经济标</w:t>
      </w:r>
    </w:p>
    <w:p>
      <w:pPr>
        <w:jc w:val="center"/>
        <w:rPr>
          <w:sz w:val="24"/>
          <w:szCs w:val="32"/>
        </w:rPr>
      </w:pPr>
    </w:p>
    <w:p>
      <w:pPr>
        <w:jc w:val="center"/>
        <w:rPr>
          <w:sz w:val="32"/>
          <w:szCs w:val="32"/>
        </w:rPr>
      </w:pPr>
    </w:p>
    <w:p>
      <w:pPr>
        <w:spacing w:line="360" w:lineRule="auto"/>
        <w:ind w:firstLine="3220" w:firstLineChars="1150"/>
        <w:rPr>
          <w:sz w:val="28"/>
          <w:szCs w:val="28"/>
          <w:u w:val="single"/>
        </w:rPr>
      </w:pPr>
      <w:r>
        <w:rPr>
          <w:rFonts w:hint="eastAsia"/>
          <w:sz w:val="28"/>
          <w:szCs w:val="28"/>
        </w:rPr>
        <w:t>标段</w:t>
      </w:r>
      <w:r>
        <w:rPr>
          <w:sz w:val="28"/>
          <w:szCs w:val="28"/>
        </w:rPr>
        <w:t>编号：</w:t>
      </w:r>
    </w:p>
    <w:p>
      <w:pPr>
        <w:spacing w:line="360" w:lineRule="auto"/>
        <w:ind w:firstLine="3220" w:firstLineChars="1150"/>
        <w:rPr>
          <w:sz w:val="28"/>
          <w:szCs w:val="28"/>
          <w:u w:val="single"/>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spacing w:line="360" w:lineRule="auto"/>
        <w:ind w:firstLine="1920" w:firstLineChars="800"/>
        <w:rPr>
          <w:sz w:val="24"/>
          <w:szCs w:val="28"/>
        </w:rPr>
      </w:pPr>
      <w:r>
        <w:rPr>
          <w:sz w:val="24"/>
          <w:szCs w:val="28"/>
        </w:rPr>
        <w:t>投标人：（盖单位章）</w:t>
      </w:r>
    </w:p>
    <w:p>
      <w:pPr>
        <w:spacing w:line="360" w:lineRule="auto"/>
        <w:rPr>
          <w:sz w:val="24"/>
          <w:szCs w:val="28"/>
        </w:rPr>
      </w:pPr>
    </w:p>
    <w:p>
      <w:pPr>
        <w:spacing w:line="360" w:lineRule="auto"/>
        <w:ind w:firstLine="1920" w:firstLineChars="800"/>
        <w:rPr>
          <w:sz w:val="24"/>
          <w:szCs w:val="28"/>
        </w:rPr>
      </w:pPr>
      <w:r>
        <w:rPr>
          <w:sz w:val="24"/>
          <w:szCs w:val="28"/>
        </w:rPr>
        <w:t>法定代表人：（签字</w:t>
      </w:r>
      <w:r>
        <w:rPr>
          <w:rFonts w:hint="eastAsia"/>
          <w:sz w:val="24"/>
          <w:szCs w:val="28"/>
        </w:rPr>
        <w:t>或盖章</w:t>
      </w:r>
      <w:r>
        <w:rPr>
          <w:sz w:val="24"/>
          <w:szCs w:val="28"/>
        </w:rPr>
        <w:t>）</w:t>
      </w:r>
    </w:p>
    <w:p>
      <w:pPr>
        <w:spacing w:line="360" w:lineRule="auto"/>
        <w:ind w:firstLine="1200" w:firstLineChars="500"/>
        <w:rPr>
          <w:sz w:val="24"/>
          <w:szCs w:val="28"/>
        </w:rPr>
      </w:pPr>
    </w:p>
    <w:p>
      <w:pPr>
        <w:spacing w:line="360" w:lineRule="auto"/>
        <w:ind w:firstLine="1920" w:firstLineChars="800"/>
        <w:rPr>
          <w:sz w:val="24"/>
          <w:szCs w:val="28"/>
        </w:rPr>
      </w:pPr>
      <w:r>
        <w:rPr>
          <w:sz w:val="24"/>
          <w:szCs w:val="28"/>
        </w:rPr>
        <w:t>或其委托代理人：（签字</w:t>
      </w:r>
      <w:r>
        <w:rPr>
          <w:rFonts w:hint="eastAsia"/>
          <w:sz w:val="24"/>
          <w:szCs w:val="28"/>
        </w:rPr>
        <w:t>或盖章</w:t>
      </w:r>
      <w:r>
        <w:rPr>
          <w:sz w:val="24"/>
          <w:szCs w:val="28"/>
        </w:rPr>
        <w:t>）</w:t>
      </w:r>
    </w:p>
    <w:p>
      <w:pPr>
        <w:jc w:val="center"/>
        <w:rPr>
          <w:sz w:val="24"/>
          <w:szCs w:val="28"/>
        </w:rPr>
      </w:pPr>
    </w:p>
    <w:p>
      <w:pPr>
        <w:jc w:val="center"/>
        <w:rPr>
          <w:sz w:val="24"/>
          <w:szCs w:val="28"/>
        </w:rPr>
      </w:pPr>
    </w:p>
    <w:p>
      <w:pPr>
        <w:ind w:firstLine="4560" w:firstLineChars="1900"/>
        <w:jc w:val="left"/>
        <w:rPr>
          <w:sz w:val="24"/>
          <w:szCs w:val="28"/>
        </w:rPr>
      </w:pPr>
      <w:r>
        <w:rPr>
          <w:sz w:val="24"/>
          <w:szCs w:val="28"/>
        </w:rPr>
        <w:t>年月日</w:t>
      </w:r>
    </w:p>
    <w:p>
      <w:pPr>
        <w:spacing w:line="360" w:lineRule="auto"/>
        <w:rPr>
          <w:rFonts w:eastAsia="黑体" w:cs="宋体"/>
          <w:sz w:val="28"/>
          <w:szCs w:val="20"/>
        </w:rPr>
      </w:pPr>
    </w:p>
    <w:p>
      <w:pPr>
        <w:pStyle w:val="5"/>
        <w:jc w:val="center"/>
        <w:rPr>
          <w:rFonts w:ascii="黑体" w:hAnsi="宋体"/>
          <w:sz w:val="32"/>
        </w:rPr>
      </w:pPr>
      <w:bookmarkStart w:id="111" w:name="_Toc119142742"/>
      <w:r>
        <w:rPr>
          <w:rFonts w:hint="eastAsia" w:ascii="黑体" w:hAnsi="宋体"/>
          <w:b w:val="0"/>
          <w:sz w:val="32"/>
        </w:rPr>
        <w:t>工程总承包报价</w:t>
      </w:r>
      <w:bookmarkEnd w:id="111"/>
    </w:p>
    <w:p>
      <w:pPr>
        <w:spacing w:line="360" w:lineRule="auto"/>
        <w:ind w:firstLine="490"/>
        <w:jc w:val="center"/>
      </w:pPr>
      <w:r>
        <w:rPr>
          <w:rFonts w:hint="eastAsia" w:ascii="宋体" w:hAnsi="宋体" w:cs="宋体"/>
          <w:kern w:val="0"/>
          <w:sz w:val="28"/>
          <w:szCs w:val="28"/>
        </w:rPr>
        <w:t>（格式自理，参照现行计价规范要求）</w:t>
      </w:r>
    </w:p>
    <w:p>
      <w:pPr>
        <w:spacing w:line="360" w:lineRule="auto"/>
        <w:ind w:firstLine="490"/>
        <w:jc w:val="center"/>
      </w:pPr>
    </w:p>
    <w:p>
      <w:pPr>
        <w:spacing w:line="360" w:lineRule="auto"/>
        <w:ind w:firstLine="490"/>
        <w:jc w:val="center"/>
      </w:pPr>
    </w:p>
    <w:p>
      <w:pPr>
        <w:spacing w:line="360" w:lineRule="auto"/>
        <w:ind w:firstLine="490"/>
        <w:jc w:val="center"/>
      </w:pPr>
    </w:p>
    <w:p>
      <w:pPr>
        <w:widowControl/>
        <w:jc w:val="left"/>
      </w:pPr>
      <w:r>
        <w:br w:type="page"/>
      </w:r>
    </w:p>
    <w:p>
      <w:pPr>
        <w:pStyle w:val="5"/>
        <w:jc w:val="center"/>
        <w:rPr>
          <w:rFonts w:ascii="黑体" w:hAnsi="宋体"/>
          <w:sz w:val="32"/>
        </w:rPr>
      </w:pPr>
      <w:bookmarkStart w:id="112" w:name="_Toc119142743"/>
      <w:r>
        <w:rPr>
          <w:rFonts w:hint="eastAsia" w:ascii="黑体" w:hAnsi="宋体"/>
          <w:b w:val="0"/>
          <w:sz w:val="32"/>
        </w:rPr>
        <w:t>投标分项报价汇总表</w:t>
      </w:r>
      <w:bookmarkEnd w:id="112"/>
    </w:p>
    <w:p>
      <w:pPr>
        <w:spacing w:line="360" w:lineRule="auto"/>
        <w:jc w:val="center"/>
        <w:rPr>
          <w:rFonts w:ascii="宋体" w:hAnsi="宋体"/>
          <w:b/>
          <w:szCs w:val="21"/>
        </w:rPr>
      </w:pPr>
    </w:p>
    <w:tbl>
      <w:tblPr>
        <w:tblStyle w:val="45"/>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276"/>
        <w:gridCol w:w="1985"/>
        <w:gridCol w:w="2409"/>
        <w:gridCol w:w="1418"/>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675" w:type="dxa"/>
            <w:vAlign w:val="center"/>
          </w:tcPr>
          <w:p>
            <w:pPr>
              <w:jc w:val="center"/>
              <w:rPr>
                <w:szCs w:val="21"/>
              </w:rPr>
            </w:pPr>
            <w:r>
              <w:rPr>
                <w:rFonts w:hint="eastAsia"/>
                <w:szCs w:val="21"/>
              </w:rPr>
              <w:t>序号</w:t>
            </w:r>
          </w:p>
        </w:tc>
        <w:tc>
          <w:tcPr>
            <w:tcW w:w="1276" w:type="dxa"/>
            <w:vAlign w:val="center"/>
          </w:tcPr>
          <w:p>
            <w:pPr>
              <w:jc w:val="center"/>
              <w:rPr>
                <w:szCs w:val="21"/>
              </w:rPr>
            </w:pPr>
            <w:r>
              <w:rPr>
                <w:rFonts w:hint="eastAsia"/>
                <w:szCs w:val="21"/>
              </w:rPr>
              <w:t>分项名称</w:t>
            </w:r>
          </w:p>
        </w:tc>
        <w:tc>
          <w:tcPr>
            <w:tcW w:w="1985" w:type="dxa"/>
            <w:vAlign w:val="center"/>
          </w:tcPr>
          <w:p>
            <w:pPr>
              <w:jc w:val="center"/>
              <w:rPr>
                <w:szCs w:val="21"/>
              </w:rPr>
            </w:pPr>
            <w:r>
              <w:rPr>
                <w:rFonts w:hint="eastAsia"/>
                <w:szCs w:val="21"/>
              </w:rPr>
              <w:t>范围、规模</w:t>
            </w:r>
          </w:p>
        </w:tc>
        <w:tc>
          <w:tcPr>
            <w:tcW w:w="2409" w:type="dxa"/>
            <w:vAlign w:val="center"/>
          </w:tcPr>
          <w:p>
            <w:pPr>
              <w:jc w:val="center"/>
              <w:rPr>
                <w:szCs w:val="21"/>
              </w:rPr>
            </w:pPr>
            <w:r>
              <w:rPr>
                <w:rFonts w:hint="eastAsia"/>
                <w:szCs w:val="21"/>
              </w:rPr>
              <w:t>工作内容</w:t>
            </w:r>
          </w:p>
        </w:tc>
        <w:tc>
          <w:tcPr>
            <w:tcW w:w="1418" w:type="dxa"/>
            <w:vAlign w:val="center"/>
          </w:tcPr>
          <w:p>
            <w:pPr>
              <w:jc w:val="center"/>
              <w:rPr>
                <w:szCs w:val="21"/>
              </w:rPr>
            </w:pPr>
            <w:r>
              <w:rPr>
                <w:rFonts w:hint="eastAsia"/>
                <w:szCs w:val="21"/>
              </w:rPr>
              <w:t>投标报价</w:t>
            </w:r>
          </w:p>
        </w:tc>
        <w:tc>
          <w:tcPr>
            <w:tcW w:w="1559" w:type="dxa"/>
            <w:vAlign w:val="center"/>
          </w:tcPr>
          <w:p>
            <w:pPr>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1</w:t>
            </w:r>
          </w:p>
        </w:tc>
        <w:tc>
          <w:tcPr>
            <w:tcW w:w="7088" w:type="dxa"/>
            <w:gridSpan w:val="4"/>
            <w:vAlign w:val="center"/>
          </w:tcPr>
          <w:p>
            <w:pPr>
              <w:spacing w:line="360" w:lineRule="auto"/>
              <w:jc w:val="center"/>
              <w:rPr>
                <w:szCs w:val="21"/>
              </w:rPr>
            </w:pPr>
            <w:r>
              <w:rPr>
                <w:rFonts w:hint="eastAsia"/>
                <w:szCs w:val="21"/>
              </w:rPr>
              <w:t>工程设计费</w:t>
            </w:r>
          </w:p>
        </w:tc>
        <w:tc>
          <w:tcPr>
            <w:tcW w:w="1559" w:type="dxa"/>
            <w:vAlign w:val="center"/>
          </w:tcPr>
          <w:p>
            <w:pPr>
              <w:spacing w:line="360" w:lineRule="auto"/>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1.1</w:t>
            </w:r>
          </w:p>
        </w:tc>
        <w:tc>
          <w:tcPr>
            <w:tcW w:w="1276" w:type="dxa"/>
            <w:vAlign w:val="center"/>
          </w:tcPr>
          <w:p>
            <w:pPr>
              <w:spacing w:line="360" w:lineRule="auto"/>
              <w:jc w:val="center"/>
              <w:rPr>
                <w:szCs w:val="21"/>
              </w:rPr>
            </w:pPr>
            <w:r>
              <w:rPr>
                <w:rFonts w:hint="eastAsia"/>
                <w:szCs w:val="21"/>
              </w:rPr>
              <w:t>工程设计</w:t>
            </w:r>
          </w:p>
        </w:tc>
        <w:tc>
          <w:tcPr>
            <w:tcW w:w="1985" w:type="dxa"/>
            <w:vAlign w:val="center"/>
          </w:tcPr>
          <w:p>
            <w:pPr>
              <w:spacing w:line="360" w:lineRule="auto"/>
              <w:jc w:val="center"/>
              <w:rPr>
                <w:szCs w:val="21"/>
                <w:u w:val="single"/>
              </w:rPr>
            </w:pPr>
          </w:p>
        </w:tc>
        <w:tc>
          <w:tcPr>
            <w:tcW w:w="2409" w:type="dxa"/>
            <w:vAlign w:val="center"/>
          </w:tcPr>
          <w:p>
            <w:pPr>
              <w:spacing w:line="360" w:lineRule="auto"/>
              <w:jc w:val="center"/>
              <w:rPr>
                <w:szCs w:val="21"/>
                <w:u w:val="single"/>
              </w:rPr>
            </w:pPr>
          </w:p>
        </w:tc>
        <w:tc>
          <w:tcPr>
            <w:tcW w:w="1418" w:type="dxa"/>
            <w:vAlign w:val="center"/>
          </w:tcPr>
          <w:p>
            <w:pPr>
              <w:spacing w:line="360" w:lineRule="auto"/>
              <w:jc w:val="center"/>
              <w:rPr>
                <w:szCs w:val="21"/>
                <w:u w:val="single"/>
              </w:rPr>
            </w:pP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1.2</w:t>
            </w:r>
          </w:p>
        </w:tc>
        <w:tc>
          <w:tcPr>
            <w:tcW w:w="1276" w:type="dxa"/>
            <w:vAlign w:val="center"/>
          </w:tcPr>
          <w:p>
            <w:pPr>
              <w:spacing w:line="360" w:lineRule="auto"/>
              <w:jc w:val="center"/>
              <w:rPr>
                <w:szCs w:val="21"/>
              </w:rPr>
            </w:pPr>
            <w:r>
              <w:rPr>
                <w:rFonts w:hint="eastAsia"/>
                <w:szCs w:val="21"/>
              </w:rPr>
              <w:t>……</w:t>
            </w:r>
          </w:p>
        </w:tc>
        <w:tc>
          <w:tcPr>
            <w:tcW w:w="1985" w:type="dxa"/>
            <w:vAlign w:val="center"/>
          </w:tcPr>
          <w:p>
            <w:pPr>
              <w:spacing w:line="360" w:lineRule="auto"/>
              <w:jc w:val="center"/>
              <w:rPr>
                <w:szCs w:val="21"/>
                <w:u w:val="single"/>
              </w:rPr>
            </w:pPr>
          </w:p>
        </w:tc>
        <w:tc>
          <w:tcPr>
            <w:tcW w:w="2409" w:type="dxa"/>
            <w:vAlign w:val="center"/>
          </w:tcPr>
          <w:p>
            <w:pPr>
              <w:spacing w:line="360" w:lineRule="auto"/>
              <w:jc w:val="center"/>
              <w:rPr>
                <w:szCs w:val="21"/>
                <w:u w:val="single"/>
              </w:rPr>
            </w:pPr>
          </w:p>
        </w:tc>
        <w:tc>
          <w:tcPr>
            <w:tcW w:w="1418" w:type="dxa"/>
            <w:vAlign w:val="center"/>
          </w:tcPr>
          <w:p>
            <w:pPr>
              <w:spacing w:line="360" w:lineRule="auto"/>
              <w:jc w:val="center"/>
              <w:rPr>
                <w:szCs w:val="21"/>
                <w:u w:val="single"/>
              </w:rPr>
            </w:pP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2</w:t>
            </w:r>
          </w:p>
        </w:tc>
        <w:tc>
          <w:tcPr>
            <w:tcW w:w="7088" w:type="dxa"/>
            <w:gridSpan w:val="4"/>
            <w:vAlign w:val="center"/>
          </w:tcPr>
          <w:p>
            <w:pPr>
              <w:spacing w:line="360" w:lineRule="auto"/>
              <w:jc w:val="center"/>
              <w:rPr>
                <w:szCs w:val="21"/>
                <w:u w:val="single"/>
              </w:rPr>
            </w:pPr>
            <w:r>
              <w:rPr>
                <w:rFonts w:hint="eastAsia"/>
                <w:szCs w:val="21"/>
              </w:rPr>
              <w:t>工程采购费（如有）</w:t>
            </w: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2.1</w:t>
            </w:r>
          </w:p>
        </w:tc>
        <w:tc>
          <w:tcPr>
            <w:tcW w:w="1276" w:type="dxa"/>
            <w:vAlign w:val="center"/>
          </w:tcPr>
          <w:p>
            <w:pPr>
              <w:spacing w:line="360" w:lineRule="auto"/>
              <w:jc w:val="center"/>
              <w:rPr>
                <w:szCs w:val="21"/>
              </w:rPr>
            </w:pPr>
            <w:r>
              <w:rPr>
                <w:rFonts w:hint="eastAsia"/>
                <w:szCs w:val="21"/>
              </w:rPr>
              <w:t>工程采购</w:t>
            </w:r>
          </w:p>
        </w:tc>
        <w:tc>
          <w:tcPr>
            <w:tcW w:w="1985" w:type="dxa"/>
            <w:vAlign w:val="center"/>
          </w:tcPr>
          <w:p>
            <w:pPr>
              <w:spacing w:line="360" w:lineRule="auto"/>
              <w:jc w:val="center"/>
              <w:rPr>
                <w:szCs w:val="21"/>
                <w:u w:val="single"/>
              </w:rPr>
            </w:pPr>
          </w:p>
        </w:tc>
        <w:tc>
          <w:tcPr>
            <w:tcW w:w="2409" w:type="dxa"/>
            <w:vAlign w:val="center"/>
          </w:tcPr>
          <w:p>
            <w:pPr>
              <w:spacing w:line="360" w:lineRule="auto"/>
              <w:jc w:val="center"/>
              <w:rPr>
                <w:szCs w:val="21"/>
                <w:u w:val="single"/>
              </w:rPr>
            </w:pPr>
          </w:p>
        </w:tc>
        <w:tc>
          <w:tcPr>
            <w:tcW w:w="1418" w:type="dxa"/>
            <w:vAlign w:val="center"/>
          </w:tcPr>
          <w:p>
            <w:pPr>
              <w:spacing w:line="360" w:lineRule="auto"/>
              <w:jc w:val="center"/>
              <w:rPr>
                <w:szCs w:val="21"/>
                <w:u w:val="single"/>
              </w:rPr>
            </w:pP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2.2</w:t>
            </w:r>
          </w:p>
        </w:tc>
        <w:tc>
          <w:tcPr>
            <w:tcW w:w="1276" w:type="dxa"/>
            <w:vAlign w:val="center"/>
          </w:tcPr>
          <w:p>
            <w:pPr>
              <w:spacing w:line="360" w:lineRule="auto"/>
              <w:jc w:val="center"/>
              <w:rPr>
                <w:szCs w:val="21"/>
              </w:rPr>
            </w:pPr>
            <w:r>
              <w:rPr>
                <w:rFonts w:hint="eastAsia"/>
                <w:szCs w:val="21"/>
              </w:rPr>
              <w:t>……</w:t>
            </w:r>
          </w:p>
        </w:tc>
        <w:tc>
          <w:tcPr>
            <w:tcW w:w="1985" w:type="dxa"/>
            <w:vAlign w:val="center"/>
          </w:tcPr>
          <w:p>
            <w:pPr>
              <w:spacing w:line="360" w:lineRule="auto"/>
              <w:jc w:val="center"/>
              <w:rPr>
                <w:szCs w:val="21"/>
                <w:u w:val="single"/>
              </w:rPr>
            </w:pPr>
          </w:p>
        </w:tc>
        <w:tc>
          <w:tcPr>
            <w:tcW w:w="2409" w:type="dxa"/>
            <w:vAlign w:val="center"/>
          </w:tcPr>
          <w:p>
            <w:pPr>
              <w:spacing w:line="360" w:lineRule="auto"/>
              <w:jc w:val="center"/>
              <w:rPr>
                <w:szCs w:val="21"/>
                <w:u w:val="single"/>
              </w:rPr>
            </w:pPr>
          </w:p>
        </w:tc>
        <w:tc>
          <w:tcPr>
            <w:tcW w:w="1418" w:type="dxa"/>
            <w:vAlign w:val="center"/>
          </w:tcPr>
          <w:p>
            <w:pPr>
              <w:spacing w:line="360" w:lineRule="auto"/>
              <w:jc w:val="center"/>
              <w:rPr>
                <w:szCs w:val="21"/>
                <w:u w:val="single"/>
              </w:rPr>
            </w:pP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3</w:t>
            </w:r>
          </w:p>
        </w:tc>
        <w:tc>
          <w:tcPr>
            <w:tcW w:w="7088" w:type="dxa"/>
            <w:gridSpan w:val="4"/>
            <w:vAlign w:val="center"/>
          </w:tcPr>
          <w:p>
            <w:pPr>
              <w:spacing w:line="360" w:lineRule="auto"/>
              <w:jc w:val="center"/>
              <w:rPr>
                <w:szCs w:val="21"/>
                <w:u w:val="single"/>
              </w:rPr>
            </w:pPr>
            <w:r>
              <w:rPr>
                <w:rFonts w:hint="eastAsia"/>
                <w:szCs w:val="21"/>
              </w:rPr>
              <w:t>工程施工费</w:t>
            </w: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3.1</w:t>
            </w:r>
          </w:p>
        </w:tc>
        <w:tc>
          <w:tcPr>
            <w:tcW w:w="1276" w:type="dxa"/>
            <w:vAlign w:val="center"/>
          </w:tcPr>
          <w:p>
            <w:pPr>
              <w:spacing w:line="360" w:lineRule="auto"/>
              <w:jc w:val="center"/>
              <w:rPr>
                <w:szCs w:val="21"/>
              </w:rPr>
            </w:pPr>
            <w:r>
              <w:rPr>
                <w:rFonts w:hint="eastAsia"/>
                <w:szCs w:val="21"/>
              </w:rPr>
              <w:t>工程施工</w:t>
            </w:r>
          </w:p>
        </w:tc>
        <w:tc>
          <w:tcPr>
            <w:tcW w:w="1985" w:type="dxa"/>
            <w:vAlign w:val="center"/>
          </w:tcPr>
          <w:p>
            <w:pPr>
              <w:spacing w:line="360" w:lineRule="auto"/>
              <w:jc w:val="center"/>
              <w:rPr>
                <w:szCs w:val="21"/>
                <w:u w:val="single"/>
              </w:rPr>
            </w:pPr>
          </w:p>
        </w:tc>
        <w:tc>
          <w:tcPr>
            <w:tcW w:w="2409" w:type="dxa"/>
            <w:vAlign w:val="center"/>
          </w:tcPr>
          <w:p>
            <w:pPr>
              <w:spacing w:line="360" w:lineRule="auto"/>
              <w:jc w:val="center"/>
              <w:rPr>
                <w:szCs w:val="21"/>
                <w:u w:val="single"/>
              </w:rPr>
            </w:pPr>
          </w:p>
        </w:tc>
        <w:tc>
          <w:tcPr>
            <w:tcW w:w="1418" w:type="dxa"/>
            <w:vAlign w:val="center"/>
          </w:tcPr>
          <w:p>
            <w:pPr>
              <w:spacing w:line="360" w:lineRule="auto"/>
              <w:jc w:val="center"/>
              <w:rPr>
                <w:szCs w:val="21"/>
                <w:u w:val="single"/>
              </w:rPr>
            </w:pP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3.2</w:t>
            </w:r>
          </w:p>
        </w:tc>
        <w:tc>
          <w:tcPr>
            <w:tcW w:w="1276" w:type="dxa"/>
            <w:vAlign w:val="center"/>
          </w:tcPr>
          <w:p>
            <w:pPr>
              <w:spacing w:line="360" w:lineRule="auto"/>
              <w:jc w:val="center"/>
              <w:rPr>
                <w:szCs w:val="21"/>
              </w:rPr>
            </w:pPr>
            <w:r>
              <w:rPr>
                <w:rFonts w:hint="eastAsia"/>
                <w:szCs w:val="21"/>
              </w:rPr>
              <w:t>……</w:t>
            </w:r>
          </w:p>
        </w:tc>
        <w:tc>
          <w:tcPr>
            <w:tcW w:w="1985" w:type="dxa"/>
            <w:vAlign w:val="center"/>
          </w:tcPr>
          <w:p>
            <w:pPr>
              <w:spacing w:line="360" w:lineRule="auto"/>
              <w:jc w:val="center"/>
              <w:rPr>
                <w:szCs w:val="21"/>
                <w:u w:val="single"/>
              </w:rPr>
            </w:pPr>
          </w:p>
        </w:tc>
        <w:tc>
          <w:tcPr>
            <w:tcW w:w="2409" w:type="dxa"/>
            <w:vAlign w:val="center"/>
          </w:tcPr>
          <w:p>
            <w:pPr>
              <w:spacing w:line="360" w:lineRule="auto"/>
              <w:jc w:val="center"/>
              <w:rPr>
                <w:szCs w:val="21"/>
                <w:u w:val="single"/>
              </w:rPr>
            </w:pPr>
          </w:p>
        </w:tc>
        <w:tc>
          <w:tcPr>
            <w:tcW w:w="1418" w:type="dxa"/>
            <w:vAlign w:val="center"/>
          </w:tcPr>
          <w:p>
            <w:pPr>
              <w:spacing w:line="360" w:lineRule="auto"/>
              <w:jc w:val="center"/>
              <w:rPr>
                <w:szCs w:val="21"/>
                <w:u w:val="single"/>
              </w:rPr>
            </w:pP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7763" w:type="dxa"/>
            <w:gridSpan w:val="5"/>
            <w:vAlign w:val="center"/>
          </w:tcPr>
          <w:p>
            <w:pPr>
              <w:spacing w:line="360" w:lineRule="auto"/>
              <w:jc w:val="center"/>
              <w:rPr>
                <w:szCs w:val="21"/>
              </w:rPr>
            </w:pPr>
            <w:r>
              <w:rPr>
                <w:rFonts w:hint="eastAsia"/>
                <w:szCs w:val="21"/>
              </w:rPr>
              <w:t>工程总承包报价</w:t>
            </w:r>
          </w:p>
        </w:tc>
        <w:tc>
          <w:tcPr>
            <w:tcW w:w="1559" w:type="dxa"/>
            <w:vAlign w:val="center"/>
          </w:tcPr>
          <w:p>
            <w:pPr>
              <w:spacing w:line="360" w:lineRule="auto"/>
              <w:jc w:val="center"/>
              <w:rPr>
                <w:szCs w:val="21"/>
              </w:rPr>
            </w:pPr>
          </w:p>
        </w:tc>
      </w:tr>
    </w:tbl>
    <w:p>
      <w:pPr>
        <w:jc w:val="center"/>
        <w:rPr>
          <w:szCs w:val="21"/>
        </w:rPr>
      </w:pPr>
    </w:p>
    <w:p>
      <w:pPr>
        <w:spacing w:line="360" w:lineRule="auto"/>
        <w:rPr>
          <w:rFonts w:ascii="宋体" w:hAnsi="宋体" w:cs="Arial"/>
          <w:szCs w:val="21"/>
        </w:rPr>
      </w:pPr>
    </w:p>
    <w:p>
      <w:pPr>
        <w:spacing w:line="360" w:lineRule="auto"/>
        <w:ind w:left="359" w:leftChars="171" w:firstLine="4410" w:firstLineChars="2100"/>
        <w:rPr>
          <w:rFonts w:ascii="宋体" w:hAnsi="宋体"/>
          <w:szCs w:val="21"/>
        </w:rPr>
      </w:pPr>
      <w:r>
        <w:rPr>
          <w:rFonts w:hint="eastAsia" w:ascii="宋体" w:hAnsi="宋体"/>
          <w:szCs w:val="21"/>
        </w:rPr>
        <w:t>投标人：（盖单位章）</w:t>
      </w:r>
    </w:p>
    <w:p>
      <w:pPr>
        <w:spacing w:line="360" w:lineRule="auto"/>
        <w:ind w:left="359" w:leftChars="171" w:firstLine="4410" w:firstLineChars="2100"/>
        <w:rPr>
          <w:rFonts w:ascii="宋体" w:hAnsi="宋体"/>
          <w:szCs w:val="21"/>
        </w:rPr>
      </w:pPr>
    </w:p>
    <w:p>
      <w:pPr>
        <w:spacing w:line="360" w:lineRule="auto"/>
        <w:ind w:left="359" w:leftChars="171" w:firstLine="3990" w:firstLineChars="1900"/>
        <w:rPr>
          <w:rFonts w:ascii="宋体" w:hAnsi="宋体"/>
          <w:szCs w:val="21"/>
        </w:rPr>
      </w:pPr>
      <w:r>
        <w:rPr>
          <w:rFonts w:hint="eastAsia" w:ascii="宋体" w:hAnsi="宋体"/>
          <w:szCs w:val="21"/>
        </w:rPr>
        <w:t>法定代表人或其委托代理人：(签字或盖章)</w:t>
      </w:r>
    </w:p>
    <w:p>
      <w:pPr>
        <w:spacing w:line="360" w:lineRule="auto"/>
        <w:ind w:left="359" w:leftChars="171" w:firstLine="3990" w:firstLineChars="1900"/>
        <w:rPr>
          <w:rFonts w:ascii="宋体" w:hAnsi="宋体"/>
          <w:szCs w:val="21"/>
        </w:rPr>
      </w:pPr>
    </w:p>
    <w:p>
      <w:pPr>
        <w:wordWrap w:val="0"/>
        <w:spacing w:before="156" w:beforeLines="50" w:after="312" w:afterLines="100" w:line="440" w:lineRule="exact"/>
        <w:jc w:val="right"/>
      </w:pPr>
      <w:r>
        <w:rPr>
          <w:rFonts w:hint="eastAsia" w:ascii="宋体" w:hAnsi="宋体"/>
        </w:rPr>
        <w:t xml:space="preserve">  日期:</w:t>
      </w:r>
      <w:r>
        <w:rPr>
          <w:rFonts w:hint="eastAsia"/>
          <w:szCs w:val="21"/>
        </w:rPr>
        <w:t>年月日</w:t>
      </w:r>
    </w:p>
    <w:p>
      <w:pPr>
        <w:spacing w:line="300" w:lineRule="exact"/>
        <w:ind w:firstLine="4744" w:firstLineChars="1969"/>
        <w:jc w:val="left"/>
        <w:rPr>
          <w:rFonts w:ascii="仿宋" w:hAnsi="仿宋" w:eastAsia="仿宋"/>
          <w:b/>
          <w:sz w:val="24"/>
        </w:rPr>
      </w:pPr>
    </w:p>
    <w:p>
      <w:pPr>
        <w:spacing w:line="300" w:lineRule="exact"/>
        <w:ind w:firstLine="4744" w:firstLineChars="1969"/>
        <w:jc w:val="left"/>
        <w:rPr>
          <w:rFonts w:ascii="宋体" w:hAnsi="宋体"/>
          <w:b/>
          <w:sz w:val="24"/>
        </w:rPr>
      </w:pP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注：投标报价附表的格式及内容可由招标人根据项目具体情况修改调整。</w:t>
      </w:r>
    </w:p>
    <w:p>
      <w:pPr>
        <w:keepNext/>
        <w:keepLines/>
        <w:spacing w:before="260" w:after="260" w:line="415" w:lineRule="auto"/>
        <w:ind w:firstLine="102" w:firstLineChars="49"/>
        <w:jc w:val="center"/>
        <w:outlineLvl w:val="2"/>
        <w:rPr>
          <w:szCs w:val="21"/>
        </w:rPr>
      </w:pPr>
    </w:p>
    <w:p>
      <w:pPr>
        <w:spacing w:line="360" w:lineRule="auto"/>
        <w:ind w:firstLine="490"/>
        <w:jc w:val="center"/>
        <w:rPr>
          <w:rFonts w:ascii="宋体" w:hAnsi="宋体" w:cs="宋体"/>
          <w:kern w:val="0"/>
          <w:szCs w:val="21"/>
        </w:rPr>
      </w:pPr>
    </w:p>
    <w:p>
      <w:pPr>
        <w:spacing w:line="360" w:lineRule="auto"/>
        <w:ind w:firstLine="490"/>
        <w:jc w:val="center"/>
        <w:rPr>
          <w:rFonts w:ascii="宋体" w:hAnsi="宋体" w:cs="宋体"/>
          <w:kern w:val="0"/>
          <w:szCs w:val="21"/>
        </w:rPr>
      </w:pPr>
    </w:p>
    <w:p>
      <w:pPr>
        <w:spacing w:line="360" w:lineRule="auto"/>
        <w:ind w:firstLine="490"/>
        <w:jc w:val="center"/>
        <w:rPr>
          <w:rFonts w:ascii="宋体" w:hAnsi="宋体" w:cs="宋体"/>
          <w:kern w:val="0"/>
          <w:szCs w:val="21"/>
        </w:rPr>
      </w:pPr>
    </w:p>
    <w:p>
      <w:pPr>
        <w:pStyle w:val="5"/>
        <w:jc w:val="center"/>
        <w:rPr>
          <w:rFonts w:ascii="黑体" w:hAnsi="宋体"/>
          <w:sz w:val="32"/>
        </w:rPr>
      </w:pPr>
      <w:bookmarkStart w:id="113" w:name="_Toc119142744"/>
      <w:r>
        <w:rPr>
          <w:rFonts w:hint="eastAsia" w:ascii="黑体" w:hAnsi="宋体"/>
          <w:b w:val="0"/>
          <w:sz w:val="32"/>
        </w:rPr>
        <w:t>各投标分项报价明细表</w:t>
      </w:r>
      <w:bookmarkEnd w:id="113"/>
    </w:p>
    <w:p>
      <w:pPr>
        <w:spacing w:line="360" w:lineRule="auto"/>
        <w:ind w:right="1260" w:firstLine="3990" w:firstLineChars="1900"/>
      </w:pPr>
    </w:p>
    <w:p>
      <w:pPr>
        <w:spacing w:line="360" w:lineRule="auto"/>
        <w:ind w:right="1260" w:firstLine="3990" w:firstLineChars="1900"/>
      </w:pPr>
    </w:p>
    <w:p>
      <w:pPr>
        <w:spacing w:line="360" w:lineRule="auto"/>
        <w:ind w:right="1260" w:firstLine="3990" w:firstLineChars="1900"/>
      </w:pPr>
      <w:r>
        <w:br w:type="page"/>
      </w:r>
    </w:p>
    <w:p>
      <w:pPr>
        <w:pStyle w:val="4"/>
      </w:pPr>
      <w:bookmarkStart w:id="114" w:name="_Toc119142747"/>
      <w:r>
        <w:rPr>
          <w:rFonts w:hint="eastAsia"/>
        </w:rPr>
        <w:t>封面（技术标）</w:t>
      </w:r>
      <w:bookmarkEnd w:id="114"/>
    </w:p>
    <w:p>
      <w:pPr>
        <w:jc w:val="center"/>
        <w:rPr>
          <w:rFonts w:ascii="宋体" w:hAnsi="宋体" w:cs="宋体"/>
          <w:sz w:val="36"/>
          <w:szCs w:val="44"/>
        </w:rPr>
      </w:pPr>
      <w:r>
        <w:rPr>
          <w:rFonts w:hint="eastAsia" w:ascii="宋体" w:hAnsi="宋体" w:cs="宋体"/>
          <w:sz w:val="36"/>
          <w:szCs w:val="44"/>
          <w:u w:val="single"/>
        </w:rPr>
        <w:t>（项目、标段名称）</w:t>
      </w:r>
      <w:r>
        <w:rPr>
          <w:rFonts w:hint="eastAsia" w:ascii="宋体" w:hAnsi="宋体" w:cs="宋体"/>
          <w:sz w:val="36"/>
          <w:szCs w:val="44"/>
        </w:rPr>
        <w:t>工程总承包招标</w:t>
      </w:r>
    </w:p>
    <w:p>
      <w:pPr>
        <w:jc w:val="center"/>
        <w:rPr>
          <w:rFonts w:ascii="宋体" w:hAnsi="宋体" w:cs="宋体"/>
          <w:sz w:val="22"/>
          <w:szCs w:val="28"/>
        </w:rPr>
      </w:pPr>
    </w:p>
    <w:p>
      <w:pPr>
        <w:rPr>
          <w:sz w:val="22"/>
          <w:szCs w:val="28"/>
        </w:rPr>
      </w:pPr>
    </w:p>
    <w:p>
      <w:pPr>
        <w:spacing w:before="312" w:beforeLines="100"/>
        <w:jc w:val="center"/>
        <w:rPr>
          <w:sz w:val="36"/>
          <w:szCs w:val="36"/>
        </w:rPr>
      </w:pPr>
      <w:r>
        <w:rPr>
          <w:rFonts w:hint="eastAsia"/>
          <w:b/>
          <w:sz w:val="44"/>
          <w:szCs w:val="52"/>
        </w:rPr>
        <w:t>投标文件</w:t>
      </w:r>
      <w:r>
        <w:rPr>
          <w:rFonts w:hint="eastAsia"/>
          <w:b/>
          <w:sz w:val="44"/>
          <w:szCs w:val="52"/>
          <w:lang w:val="en-US" w:eastAsia="zh-CN"/>
        </w:rPr>
        <w:t>(</w:t>
      </w:r>
      <w:r>
        <w:rPr>
          <w:rFonts w:hint="eastAsia"/>
          <w:sz w:val="36"/>
          <w:szCs w:val="36"/>
        </w:rPr>
        <w:t>技术标</w:t>
      </w:r>
      <w:r>
        <w:rPr>
          <w:rFonts w:hint="eastAsia"/>
          <w:sz w:val="36"/>
          <w:szCs w:val="36"/>
          <w:lang w:val="en-US" w:eastAsia="zh-CN"/>
        </w:rPr>
        <w:t>)</w:t>
      </w:r>
    </w:p>
    <w:p>
      <w:pPr>
        <w:spacing w:before="312" w:beforeLines="100"/>
        <w:jc w:val="center"/>
        <w:rPr>
          <w:sz w:val="36"/>
          <w:szCs w:val="36"/>
        </w:rPr>
      </w:pPr>
    </w:p>
    <w:p>
      <w:pPr>
        <w:jc w:val="center"/>
        <w:rPr>
          <w:sz w:val="24"/>
          <w:szCs w:val="32"/>
        </w:rPr>
      </w:pPr>
    </w:p>
    <w:p>
      <w:pPr>
        <w:jc w:val="center"/>
        <w:rPr>
          <w:sz w:val="32"/>
          <w:szCs w:val="32"/>
        </w:rPr>
      </w:pPr>
    </w:p>
    <w:p>
      <w:pPr>
        <w:spacing w:line="360" w:lineRule="auto"/>
        <w:ind w:firstLine="3220" w:firstLineChars="1150"/>
        <w:rPr>
          <w:sz w:val="28"/>
          <w:szCs w:val="28"/>
          <w:u w:val="single"/>
        </w:rPr>
      </w:pPr>
      <w:r>
        <w:rPr>
          <w:rFonts w:hint="eastAsia"/>
          <w:sz w:val="28"/>
          <w:szCs w:val="28"/>
        </w:rPr>
        <w:t>标段</w:t>
      </w:r>
      <w:r>
        <w:rPr>
          <w:sz w:val="28"/>
          <w:szCs w:val="28"/>
        </w:rPr>
        <w:t>编号：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ind w:firstLine="4080" w:firstLineChars="1700"/>
        <w:jc w:val="left"/>
        <w:rPr>
          <w:sz w:val="24"/>
          <w:szCs w:val="28"/>
        </w:rPr>
      </w:pPr>
      <w:r>
        <w:rPr>
          <w:sz w:val="24"/>
          <w:szCs w:val="28"/>
        </w:rPr>
        <w:t>年月日</w:t>
      </w:r>
      <w:bookmarkEnd w:id="71"/>
    </w:p>
    <w:p>
      <w:pPr>
        <w:jc w:val="center"/>
        <w:rPr>
          <w:rFonts w:hint="eastAsia" w:ascii="宋体" w:hAnsi="宋体" w:cs="宋体"/>
          <w:sz w:val="36"/>
          <w:szCs w:val="44"/>
          <w:u w:val="single"/>
        </w:rPr>
      </w:pPr>
    </w:p>
    <w:p>
      <w:pPr>
        <w:jc w:val="center"/>
        <w:rPr>
          <w:rFonts w:hint="eastAsia" w:ascii="宋体" w:hAnsi="宋体" w:cs="宋体"/>
          <w:sz w:val="36"/>
          <w:szCs w:val="44"/>
          <w:u w:val="single"/>
        </w:rPr>
      </w:pPr>
    </w:p>
    <w:p>
      <w:pPr>
        <w:jc w:val="center"/>
        <w:rPr>
          <w:rFonts w:ascii="宋体" w:hAnsi="宋体" w:cs="宋体"/>
          <w:sz w:val="36"/>
          <w:szCs w:val="44"/>
        </w:rPr>
      </w:pPr>
      <w:r>
        <w:rPr>
          <w:rFonts w:hint="eastAsia" w:ascii="宋体" w:hAnsi="宋体" w:cs="宋体"/>
          <w:sz w:val="36"/>
          <w:szCs w:val="44"/>
          <w:u w:val="single"/>
        </w:rPr>
        <w:t>（项目、标段名称）</w:t>
      </w:r>
      <w:r>
        <w:rPr>
          <w:rFonts w:hint="eastAsia" w:ascii="宋体" w:hAnsi="宋体" w:cs="宋体"/>
          <w:sz w:val="36"/>
          <w:szCs w:val="44"/>
        </w:rPr>
        <w:t>工程总承包招标</w:t>
      </w:r>
    </w:p>
    <w:p>
      <w:pPr>
        <w:jc w:val="center"/>
        <w:rPr>
          <w:rFonts w:ascii="宋体" w:hAnsi="宋体" w:cs="宋体"/>
          <w:sz w:val="22"/>
          <w:szCs w:val="28"/>
        </w:rPr>
      </w:pPr>
    </w:p>
    <w:p>
      <w:pPr>
        <w:rPr>
          <w:sz w:val="22"/>
          <w:szCs w:val="28"/>
        </w:rPr>
      </w:pPr>
    </w:p>
    <w:p>
      <w:pPr>
        <w:spacing w:before="312" w:beforeLines="100"/>
        <w:jc w:val="center"/>
        <w:rPr>
          <w:b/>
          <w:sz w:val="44"/>
          <w:szCs w:val="52"/>
        </w:rPr>
      </w:pPr>
      <w:r>
        <w:rPr>
          <w:rFonts w:hint="eastAsia"/>
          <w:b/>
          <w:sz w:val="44"/>
          <w:szCs w:val="52"/>
        </w:rPr>
        <w:t>投标文件</w:t>
      </w:r>
    </w:p>
    <w:p>
      <w:pPr>
        <w:jc w:val="center"/>
        <w:rPr>
          <w:sz w:val="24"/>
          <w:szCs w:val="32"/>
        </w:rPr>
      </w:pPr>
    </w:p>
    <w:p>
      <w:pPr>
        <w:jc w:val="center"/>
        <w:rPr>
          <w:rFonts w:hint="eastAsia"/>
          <w:sz w:val="36"/>
          <w:szCs w:val="36"/>
        </w:rPr>
      </w:pPr>
    </w:p>
    <w:p>
      <w:pPr>
        <w:jc w:val="center"/>
        <w:rPr>
          <w:sz w:val="36"/>
          <w:szCs w:val="36"/>
        </w:rPr>
      </w:pPr>
      <w:r>
        <w:rPr>
          <w:rFonts w:hint="eastAsia"/>
          <w:sz w:val="36"/>
          <w:szCs w:val="36"/>
        </w:rPr>
        <w:t>项目管理组织方案</w:t>
      </w:r>
    </w:p>
    <w:p>
      <w:pPr>
        <w:spacing w:before="312" w:beforeLines="100"/>
        <w:jc w:val="center"/>
        <w:rPr>
          <w:sz w:val="36"/>
          <w:szCs w:val="36"/>
        </w:rPr>
      </w:pPr>
    </w:p>
    <w:p>
      <w:pPr>
        <w:jc w:val="center"/>
        <w:rPr>
          <w:sz w:val="24"/>
          <w:szCs w:val="32"/>
        </w:rPr>
      </w:pPr>
    </w:p>
    <w:p>
      <w:pPr>
        <w:jc w:val="center"/>
        <w:rPr>
          <w:sz w:val="32"/>
          <w:szCs w:val="32"/>
        </w:rPr>
      </w:pPr>
    </w:p>
    <w:p>
      <w:pPr>
        <w:spacing w:line="360" w:lineRule="auto"/>
        <w:ind w:firstLine="3220" w:firstLineChars="1150"/>
        <w:rPr>
          <w:sz w:val="28"/>
          <w:szCs w:val="28"/>
          <w:u w:val="single"/>
        </w:rPr>
      </w:pPr>
      <w:r>
        <w:rPr>
          <w:rFonts w:hint="eastAsia"/>
          <w:sz w:val="28"/>
          <w:szCs w:val="28"/>
        </w:rPr>
        <w:t>标段</w:t>
      </w:r>
      <w:r>
        <w:rPr>
          <w:sz w:val="28"/>
          <w:szCs w:val="28"/>
        </w:rPr>
        <w:t>编号：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ind w:firstLine="4080" w:firstLineChars="1700"/>
        <w:jc w:val="left"/>
        <w:rPr>
          <w:sz w:val="24"/>
          <w:szCs w:val="28"/>
        </w:rPr>
      </w:pPr>
      <w:r>
        <w:rPr>
          <w:sz w:val="24"/>
          <w:szCs w:val="28"/>
        </w:rPr>
        <w:t>年月日</w:t>
      </w:r>
    </w:p>
    <w:p>
      <w:pPr>
        <w:spacing w:line="360" w:lineRule="auto"/>
        <w:ind w:firstLine="490"/>
        <w:jc w:val="center"/>
        <w:rPr>
          <w:rFonts w:eastAsia="黑体" w:cs="宋体"/>
          <w:sz w:val="28"/>
          <w:szCs w:val="20"/>
        </w:rPr>
      </w:pPr>
    </w:p>
    <w:sectPr>
      <w:pgSz w:w="11907" w:h="16840"/>
      <w:pgMar w:top="1440" w:right="1559" w:bottom="1440" w:left="1560" w:header="851" w:footer="8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MingLiU">
    <w:altName w:val="PMingLiU-ExtB"/>
    <w:panose1 w:val="02020509000000000000"/>
    <w:charset w:val="88"/>
    <w:family w:val="moder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58728616"/>
    </w:sdtPr>
    <w:sdtContent>
      <w:p>
        <w:pPr>
          <w:pStyle w:val="29"/>
          <w:jc w:val="center"/>
        </w:pPr>
        <w:r>
          <w:fldChar w:fldCharType="begin"/>
        </w:r>
        <w:r>
          <w:instrText xml:space="preserve">PAGE   \* MERGEFORMAT</w:instrText>
        </w:r>
        <w:r>
          <w:fldChar w:fldCharType="separate"/>
        </w:r>
        <w:r>
          <w:rPr>
            <w:lang w:val="zh-CN"/>
          </w:rPr>
          <w:t>4</w:t>
        </w:r>
        <w:r>
          <w:fldChar w:fldCharType="end"/>
        </w:r>
      </w:p>
    </w:sdtContent>
  </w:sdt>
  <w:p>
    <w:pPr>
      <w:pStyle w:val="2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2949998"/>
    </w:sdtPr>
    <w:sdtContent>
      <w:p>
        <w:pPr>
          <w:pStyle w:val="29"/>
          <w:jc w:val="center"/>
        </w:pPr>
        <w:r>
          <w:fldChar w:fldCharType="begin"/>
        </w:r>
        <w:r>
          <w:instrText xml:space="preserve">PAGE   \* MERGEFORMAT</w:instrText>
        </w:r>
        <w:r>
          <w:fldChar w:fldCharType="separate"/>
        </w:r>
        <w:r>
          <w:rPr>
            <w:lang w:val="zh-CN"/>
          </w:rPr>
          <w:t>21</w:t>
        </w:r>
        <w:r>
          <w:fldChar w:fldCharType="end"/>
        </w:r>
      </w:p>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7936963"/>
    </w:sdtPr>
    <w:sdtContent>
      <w:p>
        <w:pPr>
          <w:pStyle w:val="29"/>
          <w:jc w:val="center"/>
        </w:pPr>
        <w:r>
          <w:fldChar w:fldCharType="begin"/>
        </w:r>
        <w:r>
          <w:instrText xml:space="preserve">PAGE   \* MERGEFORMAT</w:instrText>
        </w:r>
        <w:r>
          <w:fldChar w:fldCharType="separate"/>
        </w:r>
        <w:r>
          <w:rPr>
            <w:lang w:val="zh-CN"/>
          </w:rPr>
          <w:t>118</w:t>
        </w:r>
        <w:r>
          <w:fldChar w:fldCharType="end"/>
        </w:r>
      </w:p>
    </w:sdtContent>
  </w:sdt>
  <w:p>
    <w:pPr>
      <w:pStyle w:val="18"/>
      <w:spacing w:line="14" w:lineRule="auto"/>
      <w:ind w:left="63" w:right="63"/>
      <w:rPr>
        <w:sz w:val="20"/>
        <w:szCs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8918264"/>
    </w:sdtPr>
    <w:sdtContent>
      <w:p>
        <w:pPr>
          <w:pStyle w:val="29"/>
          <w:jc w:val="center"/>
        </w:pPr>
        <w:r>
          <w:fldChar w:fldCharType="begin"/>
        </w:r>
        <w:r>
          <w:instrText xml:space="preserve">PAGE   \* MERGEFORMAT</w:instrText>
        </w:r>
        <w:r>
          <w:fldChar w:fldCharType="separate"/>
        </w:r>
        <w:r>
          <w:rPr>
            <w:lang w:val="zh-CN"/>
          </w:rPr>
          <w:t>147</w:t>
        </w:r>
        <w:r>
          <w:fldChar w:fldCharType="end"/>
        </w:r>
      </w:p>
    </w:sdtContent>
  </w:sdt>
  <w:p>
    <w:pPr>
      <w:autoSpaceDE w:val="0"/>
      <w:autoSpaceDN w:val="0"/>
      <w:spacing w:line="14" w:lineRule="auto"/>
      <w:jc w:val="left"/>
      <w:rPr>
        <w:rFonts w:ascii="宋体" w:hAnsi="宋体" w:cs="宋体"/>
        <w:sz w:val="2"/>
        <w:lang w:val="zh-CN" w:bidi="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C98667"/>
    <w:multiLevelType w:val="singleLevel"/>
    <w:tmpl w:val="8EC98667"/>
    <w:lvl w:ilvl="0" w:tentative="0">
      <w:start w:val="1"/>
      <w:numFmt w:val="decimal"/>
      <w:lvlText w:val="%1."/>
      <w:lvlJc w:val="left"/>
      <w:pPr>
        <w:tabs>
          <w:tab w:val="left" w:pos="312"/>
        </w:tabs>
      </w:pPr>
    </w:lvl>
  </w:abstractNum>
  <w:abstractNum w:abstractNumId="1">
    <w:nsid w:val="9D463494"/>
    <w:multiLevelType w:val="singleLevel"/>
    <w:tmpl w:val="9D463494"/>
    <w:lvl w:ilvl="0" w:tentative="0">
      <w:start w:val="4"/>
      <w:numFmt w:val="decimal"/>
      <w:suff w:val="nothing"/>
      <w:lvlText w:val="%1、"/>
      <w:lvlJc w:val="left"/>
    </w:lvl>
  </w:abstractNum>
  <w:abstractNum w:abstractNumId="2">
    <w:nsid w:val="3E0D2F91"/>
    <w:multiLevelType w:val="singleLevel"/>
    <w:tmpl w:val="3E0D2F91"/>
    <w:lvl w:ilvl="0" w:tentative="0">
      <w:start w:val="1"/>
      <w:numFmt w:val="chineseCounting"/>
      <w:suff w:val="nothing"/>
      <w:lvlText w:val="%1、"/>
      <w:lvlJc w:val="left"/>
      <w:rPr>
        <w:rFonts w:hint="eastAsia"/>
      </w:rPr>
    </w:lvl>
  </w:abstractNum>
  <w:abstractNum w:abstractNumId="3">
    <w:nsid w:val="415F1DAD"/>
    <w:multiLevelType w:val="multilevel"/>
    <w:tmpl w:val="415F1DAD"/>
    <w:lvl w:ilvl="0" w:tentative="0">
      <w:start w:val="3"/>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5711B462"/>
    <w:multiLevelType w:val="singleLevel"/>
    <w:tmpl w:val="5711B462"/>
    <w:lvl w:ilvl="0" w:tentative="0">
      <w:start w:val="3"/>
      <w:numFmt w:val="chineseCounting"/>
      <w:suff w:val="space"/>
      <w:lvlText w:val="第%1章"/>
      <w:lvlJc w:val="left"/>
      <w:rPr>
        <w:rFonts w:hint="eastAsia"/>
      </w:rPr>
    </w:lvl>
  </w:abstractNum>
  <w:abstractNum w:abstractNumId="5">
    <w:nsid w:val="58B62CEB"/>
    <w:multiLevelType w:val="singleLevel"/>
    <w:tmpl w:val="58B62CEB"/>
    <w:lvl w:ilvl="0" w:tentative="0">
      <w:start w:val="8"/>
      <w:numFmt w:val="decimal"/>
      <w:suff w:val="space"/>
      <w:lvlText w:val="%1."/>
      <w:lvlJc w:val="left"/>
    </w:lvl>
  </w:abstractNum>
  <w:abstractNum w:abstractNumId="6">
    <w:nsid w:val="68B22288"/>
    <w:multiLevelType w:val="singleLevel"/>
    <w:tmpl w:val="68B22288"/>
    <w:lvl w:ilvl="0" w:tentative="0">
      <w:start w:val="2"/>
      <w:numFmt w:val="chineseCounting"/>
      <w:suff w:val="space"/>
      <w:lvlText w:val="(%1)"/>
      <w:lvlJc w:val="left"/>
      <w:rPr>
        <w:rFonts w:hint="eastAsia"/>
      </w:rPr>
    </w:lvl>
  </w:abstractNum>
  <w:abstractNum w:abstractNumId="7">
    <w:nsid w:val="6FDCEF6E"/>
    <w:multiLevelType w:val="singleLevel"/>
    <w:tmpl w:val="6FDCEF6E"/>
    <w:lvl w:ilvl="0" w:tentative="0">
      <w:start w:val="1"/>
      <w:numFmt w:val="chineseCounting"/>
      <w:suff w:val="space"/>
      <w:lvlText w:val="第%1章"/>
      <w:lvlJc w:val="left"/>
      <w:rPr>
        <w:rFonts w:hint="eastAsia"/>
      </w:rPr>
    </w:lvl>
  </w:abstractNum>
  <w:num w:numId="1">
    <w:abstractNumId w:val="5"/>
  </w:num>
  <w:num w:numId="2">
    <w:abstractNumId w:val="7"/>
  </w:num>
  <w:num w:numId="3">
    <w:abstractNumId w:val="4"/>
  </w:num>
  <w:num w:numId="4">
    <w:abstractNumId w:val="2"/>
  </w:num>
  <w:num w:numId="5">
    <w:abstractNumId w:val="0"/>
  </w:num>
  <w:num w:numId="6">
    <w:abstractNumId w:val="1"/>
  </w:num>
  <w:num w:numId="7">
    <w:abstractNumId w:val="6"/>
  </w:num>
  <w:num w:numId="8">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hideGrammatical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ZhMGY3OWY3YzcxYmMxOGYyNDg0YzM2NWJiMTcwNTgifQ=="/>
  </w:docVars>
  <w:rsids>
    <w:rsidRoot w:val="00362622"/>
    <w:rsid w:val="00003FDF"/>
    <w:rsid w:val="00004D32"/>
    <w:rsid w:val="000056E5"/>
    <w:rsid w:val="00005B0B"/>
    <w:rsid w:val="00010A19"/>
    <w:rsid w:val="0001157C"/>
    <w:rsid w:val="00013726"/>
    <w:rsid w:val="00016475"/>
    <w:rsid w:val="00021402"/>
    <w:rsid w:val="00022F91"/>
    <w:rsid w:val="00025F84"/>
    <w:rsid w:val="00027B25"/>
    <w:rsid w:val="00027CEB"/>
    <w:rsid w:val="000316D0"/>
    <w:rsid w:val="00031F8C"/>
    <w:rsid w:val="000326F9"/>
    <w:rsid w:val="000346ED"/>
    <w:rsid w:val="000350EF"/>
    <w:rsid w:val="00035F2B"/>
    <w:rsid w:val="00036CF4"/>
    <w:rsid w:val="00036F7D"/>
    <w:rsid w:val="000376DF"/>
    <w:rsid w:val="00037BED"/>
    <w:rsid w:val="000407DC"/>
    <w:rsid w:val="00042887"/>
    <w:rsid w:val="000430DE"/>
    <w:rsid w:val="000437F5"/>
    <w:rsid w:val="00043A66"/>
    <w:rsid w:val="00044F48"/>
    <w:rsid w:val="0004555F"/>
    <w:rsid w:val="00045645"/>
    <w:rsid w:val="0004704E"/>
    <w:rsid w:val="00051A8D"/>
    <w:rsid w:val="000524A3"/>
    <w:rsid w:val="00053181"/>
    <w:rsid w:val="00054060"/>
    <w:rsid w:val="000553E0"/>
    <w:rsid w:val="00055DE6"/>
    <w:rsid w:val="000572C4"/>
    <w:rsid w:val="00057BEB"/>
    <w:rsid w:val="00060C16"/>
    <w:rsid w:val="0006139F"/>
    <w:rsid w:val="000619F2"/>
    <w:rsid w:val="00062057"/>
    <w:rsid w:val="00062BB0"/>
    <w:rsid w:val="00063FC1"/>
    <w:rsid w:val="00064562"/>
    <w:rsid w:val="00065640"/>
    <w:rsid w:val="00066C4D"/>
    <w:rsid w:val="00070C65"/>
    <w:rsid w:val="00074C34"/>
    <w:rsid w:val="0007749C"/>
    <w:rsid w:val="000776AD"/>
    <w:rsid w:val="00077D9D"/>
    <w:rsid w:val="00077DAB"/>
    <w:rsid w:val="00080E0E"/>
    <w:rsid w:val="00081248"/>
    <w:rsid w:val="0008128C"/>
    <w:rsid w:val="00081984"/>
    <w:rsid w:val="00083144"/>
    <w:rsid w:val="00083B4F"/>
    <w:rsid w:val="000844B2"/>
    <w:rsid w:val="0008539D"/>
    <w:rsid w:val="0009159F"/>
    <w:rsid w:val="00093406"/>
    <w:rsid w:val="0009380A"/>
    <w:rsid w:val="000942D2"/>
    <w:rsid w:val="0009501E"/>
    <w:rsid w:val="000A072C"/>
    <w:rsid w:val="000A0887"/>
    <w:rsid w:val="000A16B8"/>
    <w:rsid w:val="000A31A4"/>
    <w:rsid w:val="000A3F34"/>
    <w:rsid w:val="000A51B5"/>
    <w:rsid w:val="000A718E"/>
    <w:rsid w:val="000A73E2"/>
    <w:rsid w:val="000A78EC"/>
    <w:rsid w:val="000A7B37"/>
    <w:rsid w:val="000A7E88"/>
    <w:rsid w:val="000B0647"/>
    <w:rsid w:val="000B1517"/>
    <w:rsid w:val="000B1FBF"/>
    <w:rsid w:val="000B2072"/>
    <w:rsid w:val="000B2309"/>
    <w:rsid w:val="000B2B9A"/>
    <w:rsid w:val="000B48B4"/>
    <w:rsid w:val="000B7423"/>
    <w:rsid w:val="000C50DB"/>
    <w:rsid w:val="000C6B96"/>
    <w:rsid w:val="000C6DBA"/>
    <w:rsid w:val="000C7C2A"/>
    <w:rsid w:val="000D09B3"/>
    <w:rsid w:val="000D15CE"/>
    <w:rsid w:val="000D2138"/>
    <w:rsid w:val="000D2431"/>
    <w:rsid w:val="000D30FE"/>
    <w:rsid w:val="000D6217"/>
    <w:rsid w:val="000D6255"/>
    <w:rsid w:val="000D647E"/>
    <w:rsid w:val="000D6B06"/>
    <w:rsid w:val="000E2023"/>
    <w:rsid w:val="000E38E0"/>
    <w:rsid w:val="000E3CCE"/>
    <w:rsid w:val="000E40FD"/>
    <w:rsid w:val="000F0573"/>
    <w:rsid w:val="000F0C0D"/>
    <w:rsid w:val="000F198E"/>
    <w:rsid w:val="000F3EBF"/>
    <w:rsid w:val="000F4A1A"/>
    <w:rsid w:val="000F4FFF"/>
    <w:rsid w:val="000F55EF"/>
    <w:rsid w:val="000F5EEE"/>
    <w:rsid w:val="00100117"/>
    <w:rsid w:val="00100541"/>
    <w:rsid w:val="00101015"/>
    <w:rsid w:val="001022D0"/>
    <w:rsid w:val="00105DBE"/>
    <w:rsid w:val="001061BF"/>
    <w:rsid w:val="00107893"/>
    <w:rsid w:val="00110DDC"/>
    <w:rsid w:val="00110EDD"/>
    <w:rsid w:val="00111064"/>
    <w:rsid w:val="00111405"/>
    <w:rsid w:val="00111CD4"/>
    <w:rsid w:val="00112807"/>
    <w:rsid w:val="00113654"/>
    <w:rsid w:val="00115AA1"/>
    <w:rsid w:val="00120C82"/>
    <w:rsid w:val="0012226A"/>
    <w:rsid w:val="001229B8"/>
    <w:rsid w:val="001242AC"/>
    <w:rsid w:val="001242DB"/>
    <w:rsid w:val="00125FE4"/>
    <w:rsid w:val="00126CBC"/>
    <w:rsid w:val="001300AA"/>
    <w:rsid w:val="00130BB0"/>
    <w:rsid w:val="00134615"/>
    <w:rsid w:val="00136437"/>
    <w:rsid w:val="0013759F"/>
    <w:rsid w:val="0014048A"/>
    <w:rsid w:val="00143F98"/>
    <w:rsid w:val="0014428F"/>
    <w:rsid w:val="00145282"/>
    <w:rsid w:val="00146608"/>
    <w:rsid w:val="00151E6D"/>
    <w:rsid w:val="00152F94"/>
    <w:rsid w:val="00154404"/>
    <w:rsid w:val="001550E3"/>
    <w:rsid w:val="00155748"/>
    <w:rsid w:val="00157F40"/>
    <w:rsid w:val="001607A7"/>
    <w:rsid w:val="00160877"/>
    <w:rsid w:val="0016135C"/>
    <w:rsid w:val="00161522"/>
    <w:rsid w:val="0016153F"/>
    <w:rsid w:val="001615FC"/>
    <w:rsid w:val="001622A4"/>
    <w:rsid w:val="0016273C"/>
    <w:rsid w:val="00162A4C"/>
    <w:rsid w:val="00162B5B"/>
    <w:rsid w:val="00163133"/>
    <w:rsid w:val="00163637"/>
    <w:rsid w:val="00164923"/>
    <w:rsid w:val="001665A1"/>
    <w:rsid w:val="0016724E"/>
    <w:rsid w:val="001675CC"/>
    <w:rsid w:val="001729EF"/>
    <w:rsid w:val="00174096"/>
    <w:rsid w:val="0018064F"/>
    <w:rsid w:val="00180697"/>
    <w:rsid w:val="00180877"/>
    <w:rsid w:val="001808A3"/>
    <w:rsid w:val="001808BD"/>
    <w:rsid w:val="00180D7A"/>
    <w:rsid w:val="00181661"/>
    <w:rsid w:val="0018272C"/>
    <w:rsid w:val="001827A9"/>
    <w:rsid w:val="00183921"/>
    <w:rsid w:val="0018504A"/>
    <w:rsid w:val="00185681"/>
    <w:rsid w:val="00186464"/>
    <w:rsid w:val="00186536"/>
    <w:rsid w:val="00186AF7"/>
    <w:rsid w:val="001906E8"/>
    <w:rsid w:val="00191E72"/>
    <w:rsid w:val="00193504"/>
    <w:rsid w:val="00193C9B"/>
    <w:rsid w:val="0019462D"/>
    <w:rsid w:val="00194F44"/>
    <w:rsid w:val="00195116"/>
    <w:rsid w:val="00195DEE"/>
    <w:rsid w:val="0019646F"/>
    <w:rsid w:val="001972C1"/>
    <w:rsid w:val="001A1A10"/>
    <w:rsid w:val="001A2E54"/>
    <w:rsid w:val="001A313A"/>
    <w:rsid w:val="001A3547"/>
    <w:rsid w:val="001A3BA5"/>
    <w:rsid w:val="001A434B"/>
    <w:rsid w:val="001A5095"/>
    <w:rsid w:val="001A6355"/>
    <w:rsid w:val="001A6534"/>
    <w:rsid w:val="001B0674"/>
    <w:rsid w:val="001B0F13"/>
    <w:rsid w:val="001B19E0"/>
    <w:rsid w:val="001B1C10"/>
    <w:rsid w:val="001B2114"/>
    <w:rsid w:val="001B5C13"/>
    <w:rsid w:val="001B612B"/>
    <w:rsid w:val="001B6135"/>
    <w:rsid w:val="001C099C"/>
    <w:rsid w:val="001C3E23"/>
    <w:rsid w:val="001C4FE4"/>
    <w:rsid w:val="001C510C"/>
    <w:rsid w:val="001C5EB0"/>
    <w:rsid w:val="001C6EC7"/>
    <w:rsid w:val="001D01B2"/>
    <w:rsid w:val="001D2023"/>
    <w:rsid w:val="001D5A5E"/>
    <w:rsid w:val="001D616F"/>
    <w:rsid w:val="001D627C"/>
    <w:rsid w:val="001D6E83"/>
    <w:rsid w:val="001E1632"/>
    <w:rsid w:val="001E1890"/>
    <w:rsid w:val="001E1948"/>
    <w:rsid w:val="001E23EC"/>
    <w:rsid w:val="001E4486"/>
    <w:rsid w:val="001E5B0A"/>
    <w:rsid w:val="001E7EE9"/>
    <w:rsid w:val="001F0CC7"/>
    <w:rsid w:val="001F0D17"/>
    <w:rsid w:val="001F12DF"/>
    <w:rsid w:val="001F1D17"/>
    <w:rsid w:val="001F2941"/>
    <w:rsid w:val="001F3382"/>
    <w:rsid w:val="001F3CF9"/>
    <w:rsid w:val="001F6827"/>
    <w:rsid w:val="00200F74"/>
    <w:rsid w:val="00201ACE"/>
    <w:rsid w:val="0020266F"/>
    <w:rsid w:val="002031B1"/>
    <w:rsid w:val="00205169"/>
    <w:rsid w:val="002057B7"/>
    <w:rsid w:val="00205B22"/>
    <w:rsid w:val="00205EB5"/>
    <w:rsid w:val="002060B9"/>
    <w:rsid w:val="0020631E"/>
    <w:rsid w:val="00206A30"/>
    <w:rsid w:val="00211A3E"/>
    <w:rsid w:val="00212C91"/>
    <w:rsid w:val="002134D4"/>
    <w:rsid w:val="00213EBD"/>
    <w:rsid w:val="0021408C"/>
    <w:rsid w:val="00214741"/>
    <w:rsid w:val="002153F6"/>
    <w:rsid w:val="00215EAC"/>
    <w:rsid w:val="00216269"/>
    <w:rsid w:val="00217185"/>
    <w:rsid w:val="0022071A"/>
    <w:rsid w:val="00220DB5"/>
    <w:rsid w:val="002234C3"/>
    <w:rsid w:val="00223E49"/>
    <w:rsid w:val="00227D55"/>
    <w:rsid w:val="00227E44"/>
    <w:rsid w:val="00230205"/>
    <w:rsid w:val="00234401"/>
    <w:rsid w:val="002354D8"/>
    <w:rsid w:val="00237C23"/>
    <w:rsid w:val="00242078"/>
    <w:rsid w:val="00242310"/>
    <w:rsid w:val="00247395"/>
    <w:rsid w:val="00250F5A"/>
    <w:rsid w:val="00252486"/>
    <w:rsid w:val="00252716"/>
    <w:rsid w:val="002528FE"/>
    <w:rsid w:val="00254560"/>
    <w:rsid w:val="00254AAB"/>
    <w:rsid w:val="00257B74"/>
    <w:rsid w:val="00260513"/>
    <w:rsid w:val="00260BEF"/>
    <w:rsid w:val="00260DD7"/>
    <w:rsid w:val="00261045"/>
    <w:rsid w:val="00262DF7"/>
    <w:rsid w:val="00266767"/>
    <w:rsid w:val="00267107"/>
    <w:rsid w:val="0026721D"/>
    <w:rsid w:val="00267E5E"/>
    <w:rsid w:val="00270BC9"/>
    <w:rsid w:val="00271632"/>
    <w:rsid w:val="00272630"/>
    <w:rsid w:val="00272831"/>
    <w:rsid w:val="0027529B"/>
    <w:rsid w:val="00276E21"/>
    <w:rsid w:val="002773CD"/>
    <w:rsid w:val="0027746E"/>
    <w:rsid w:val="0028010A"/>
    <w:rsid w:val="00280D06"/>
    <w:rsid w:val="00280D55"/>
    <w:rsid w:val="002815BB"/>
    <w:rsid w:val="00282401"/>
    <w:rsid w:val="002832EF"/>
    <w:rsid w:val="00284733"/>
    <w:rsid w:val="00284C7E"/>
    <w:rsid w:val="00284E2C"/>
    <w:rsid w:val="002850DB"/>
    <w:rsid w:val="00285F99"/>
    <w:rsid w:val="00286408"/>
    <w:rsid w:val="00286910"/>
    <w:rsid w:val="002876E0"/>
    <w:rsid w:val="0029127C"/>
    <w:rsid w:val="0029274A"/>
    <w:rsid w:val="00293971"/>
    <w:rsid w:val="002947B8"/>
    <w:rsid w:val="002954AD"/>
    <w:rsid w:val="00296B37"/>
    <w:rsid w:val="00297B3B"/>
    <w:rsid w:val="00297C46"/>
    <w:rsid w:val="002A49D6"/>
    <w:rsid w:val="002A4E3A"/>
    <w:rsid w:val="002A66A0"/>
    <w:rsid w:val="002B0538"/>
    <w:rsid w:val="002B0D0D"/>
    <w:rsid w:val="002B0D12"/>
    <w:rsid w:val="002B4454"/>
    <w:rsid w:val="002B4D24"/>
    <w:rsid w:val="002B50EC"/>
    <w:rsid w:val="002B620A"/>
    <w:rsid w:val="002B7376"/>
    <w:rsid w:val="002C09A2"/>
    <w:rsid w:val="002C32B3"/>
    <w:rsid w:val="002C3824"/>
    <w:rsid w:val="002C4097"/>
    <w:rsid w:val="002C4F4A"/>
    <w:rsid w:val="002C6AB6"/>
    <w:rsid w:val="002C7760"/>
    <w:rsid w:val="002C79ED"/>
    <w:rsid w:val="002D040A"/>
    <w:rsid w:val="002D128E"/>
    <w:rsid w:val="002D16E6"/>
    <w:rsid w:val="002D2559"/>
    <w:rsid w:val="002D25B8"/>
    <w:rsid w:val="002D2624"/>
    <w:rsid w:val="002D5098"/>
    <w:rsid w:val="002D66C0"/>
    <w:rsid w:val="002D6C46"/>
    <w:rsid w:val="002D7039"/>
    <w:rsid w:val="002D745F"/>
    <w:rsid w:val="002E0343"/>
    <w:rsid w:val="002E0C5B"/>
    <w:rsid w:val="002E1D37"/>
    <w:rsid w:val="002E38EF"/>
    <w:rsid w:val="002E3B7F"/>
    <w:rsid w:val="002E50B9"/>
    <w:rsid w:val="002E6065"/>
    <w:rsid w:val="002E6801"/>
    <w:rsid w:val="002F07BB"/>
    <w:rsid w:val="002F0DE5"/>
    <w:rsid w:val="002F0F6F"/>
    <w:rsid w:val="002F172F"/>
    <w:rsid w:val="002F33AB"/>
    <w:rsid w:val="002F424D"/>
    <w:rsid w:val="002F426C"/>
    <w:rsid w:val="002F475D"/>
    <w:rsid w:val="002F57D8"/>
    <w:rsid w:val="002F6B3B"/>
    <w:rsid w:val="002F7122"/>
    <w:rsid w:val="002F7718"/>
    <w:rsid w:val="0030022C"/>
    <w:rsid w:val="00303A71"/>
    <w:rsid w:val="00304499"/>
    <w:rsid w:val="00304660"/>
    <w:rsid w:val="00310CFF"/>
    <w:rsid w:val="003128B5"/>
    <w:rsid w:val="00312B6F"/>
    <w:rsid w:val="00312EC1"/>
    <w:rsid w:val="00312F3C"/>
    <w:rsid w:val="003153F4"/>
    <w:rsid w:val="00316374"/>
    <w:rsid w:val="00316AEB"/>
    <w:rsid w:val="00317688"/>
    <w:rsid w:val="00322412"/>
    <w:rsid w:val="00322664"/>
    <w:rsid w:val="00322701"/>
    <w:rsid w:val="00324AA4"/>
    <w:rsid w:val="00325EEC"/>
    <w:rsid w:val="00326E87"/>
    <w:rsid w:val="00327501"/>
    <w:rsid w:val="00327C17"/>
    <w:rsid w:val="0033022A"/>
    <w:rsid w:val="003318C3"/>
    <w:rsid w:val="00331E2D"/>
    <w:rsid w:val="003333AF"/>
    <w:rsid w:val="00334608"/>
    <w:rsid w:val="0033526F"/>
    <w:rsid w:val="0034084B"/>
    <w:rsid w:val="00340A96"/>
    <w:rsid w:val="003411BD"/>
    <w:rsid w:val="00341497"/>
    <w:rsid w:val="00342DD4"/>
    <w:rsid w:val="00342F93"/>
    <w:rsid w:val="003436EB"/>
    <w:rsid w:val="00343856"/>
    <w:rsid w:val="00345F46"/>
    <w:rsid w:val="00350C66"/>
    <w:rsid w:val="00351ABF"/>
    <w:rsid w:val="00353025"/>
    <w:rsid w:val="00353513"/>
    <w:rsid w:val="00355995"/>
    <w:rsid w:val="003562A3"/>
    <w:rsid w:val="00361269"/>
    <w:rsid w:val="00361C29"/>
    <w:rsid w:val="00362622"/>
    <w:rsid w:val="00362875"/>
    <w:rsid w:val="00362CC2"/>
    <w:rsid w:val="0036388C"/>
    <w:rsid w:val="003670AF"/>
    <w:rsid w:val="00370CCA"/>
    <w:rsid w:val="003711D0"/>
    <w:rsid w:val="003712A7"/>
    <w:rsid w:val="003718EA"/>
    <w:rsid w:val="00374941"/>
    <w:rsid w:val="00374D09"/>
    <w:rsid w:val="00377091"/>
    <w:rsid w:val="00380193"/>
    <w:rsid w:val="00380384"/>
    <w:rsid w:val="0038071E"/>
    <w:rsid w:val="00380A72"/>
    <w:rsid w:val="00380FB3"/>
    <w:rsid w:val="0038129F"/>
    <w:rsid w:val="003815A1"/>
    <w:rsid w:val="00381BB2"/>
    <w:rsid w:val="00382E6E"/>
    <w:rsid w:val="00391743"/>
    <w:rsid w:val="00391C3F"/>
    <w:rsid w:val="003942EA"/>
    <w:rsid w:val="003947A9"/>
    <w:rsid w:val="00396002"/>
    <w:rsid w:val="003968D7"/>
    <w:rsid w:val="00397278"/>
    <w:rsid w:val="003977A5"/>
    <w:rsid w:val="003A019C"/>
    <w:rsid w:val="003A205A"/>
    <w:rsid w:val="003A22C7"/>
    <w:rsid w:val="003A3231"/>
    <w:rsid w:val="003A471F"/>
    <w:rsid w:val="003A4E56"/>
    <w:rsid w:val="003A78A8"/>
    <w:rsid w:val="003B321E"/>
    <w:rsid w:val="003C0272"/>
    <w:rsid w:val="003C1987"/>
    <w:rsid w:val="003C2F3C"/>
    <w:rsid w:val="003C34A3"/>
    <w:rsid w:val="003C3E4A"/>
    <w:rsid w:val="003C433B"/>
    <w:rsid w:val="003C5496"/>
    <w:rsid w:val="003C55EC"/>
    <w:rsid w:val="003C7B54"/>
    <w:rsid w:val="003D0C70"/>
    <w:rsid w:val="003D24F4"/>
    <w:rsid w:val="003D3729"/>
    <w:rsid w:val="003D67DE"/>
    <w:rsid w:val="003E246F"/>
    <w:rsid w:val="003E30BD"/>
    <w:rsid w:val="003E60BD"/>
    <w:rsid w:val="003E6618"/>
    <w:rsid w:val="003E6624"/>
    <w:rsid w:val="003E6ABB"/>
    <w:rsid w:val="003E7255"/>
    <w:rsid w:val="003E75F5"/>
    <w:rsid w:val="003F022E"/>
    <w:rsid w:val="003F0C01"/>
    <w:rsid w:val="003F0C72"/>
    <w:rsid w:val="003F1559"/>
    <w:rsid w:val="003F25A9"/>
    <w:rsid w:val="003F4A7E"/>
    <w:rsid w:val="003F51E6"/>
    <w:rsid w:val="003F7BED"/>
    <w:rsid w:val="00400337"/>
    <w:rsid w:val="004003C5"/>
    <w:rsid w:val="00401C78"/>
    <w:rsid w:val="00402BAE"/>
    <w:rsid w:val="00402FD1"/>
    <w:rsid w:val="0040351F"/>
    <w:rsid w:val="00403AD2"/>
    <w:rsid w:val="00403C7F"/>
    <w:rsid w:val="00404155"/>
    <w:rsid w:val="00404C2B"/>
    <w:rsid w:val="00405053"/>
    <w:rsid w:val="0040585B"/>
    <w:rsid w:val="00406A8B"/>
    <w:rsid w:val="004076E7"/>
    <w:rsid w:val="00410BE5"/>
    <w:rsid w:val="004110A9"/>
    <w:rsid w:val="00411DD7"/>
    <w:rsid w:val="00412236"/>
    <w:rsid w:val="00416D79"/>
    <w:rsid w:val="0041741D"/>
    <w:rsid w:val="00420508"/>
    <w:rsid w:val="00420C0C"/>
    <w:rsid w:val="00420CBB"/>
    <w:rsid w:val="00420E8E"/>
    <w:rsid w:val="00424CEE"/>
    <w:rsid w:val="00425EF7"/>
    <w:rsid w:val="0042747B"/>
    <w:rsid w:val="0043060F"/>
    <w:rsid w:val="00430BC9"/>
    <w:rsid w:val="00431695"/>
    <w:rsid w:val="004318B5"/>
    <w:rsid w:val="00441066"/>
    <w:rsid w:val="00441404"/>
    <w:rsid w:val="004415EA"/>
    <w:rsid w:val="004436E6"/>
    <w:rsid w:val="00444905"/>
    <w:rsid w:val="00446456"/>
    <w:rsid w:val="00447604"/>
    <w:rsid w:val="00454F41"/>
    <w:rsid w:val="0045534D"/>
    <w:rsid w:val="00455850"/>
    <w:rsid w:val="00456D67"/>
    <w:rsid w:val="00457493"/>
    <w:rsid w:val="00457716"/>
    <w:rsid w:val="00457A6B"/>
    <w:rsid w:val="00460CB2"/>
    <w:rsid w:val="004616DF"/>
    <w:rsid w:val="0046175B"/>
    <w:rsid w:val="00463ACB"/>
    <w:rsid w:val="00463D97"/>
    <w:rsid w:val="00465633"/>
    <w:rsid w:val="004659AC"/>
    <w:rsid w:val="0046660C"/>
    <w:rsid w:val="004721E0"/>
    <w:rsid w:val="00473F37"/>
    <w:rsid w:val="004752CD"/>
    <w:rsid w:val="0047544F"/>
    <w:rsid w:val="00476259"/>
    <w:rsid w:val="00477E4E"/>
    <w:rsid w:val="00482876"/>
    <w:rsid w:val="0048436E"/>
    <w:rsid w:val="00484773"/>
    <w:rsid w:val="00491603"/>
    <w:rsid w:val="00496DFF"/>
    <w:rsid w:val="00497830"/>
    <w:rsid w:val="00497B8F"/>
    <w:rsid w:val="004A2100"/>
    <w:rsid w:val="004A263A"/>
    <w:rsid w:val="004A46E5"/>
    <w:rsid w:val="004A4D75"/>
    <w:rsid w:val="004A5BA5"/>
    <w:rsid w:val="004A6EE0"/>
    <w:rsid w:val="004B04F5"/>
    <w:rsid w:val="004B127D"/>
    <w:rsid w:val="004B1ED6"/>
    <w:rsid w:val="004B26A8"/>
    <w:rsid w:val="004B2EDE"/>
    <w:rsid w:val="004B46C5"/>
    <w:rsid w:val="004B5B89"/>
    <w:rsid w:val="004B6A42"/>
    <w:rsid w:val="004B7D45"/>
    <w:rsid w:val="004C1E02"/>
    <w:rsid w:val="004C4595"/>
    <w:rsid w:val="004C685B"/>
    <w:rsid w:val="004C6BB3"/>
    <w:rsid w:val="004C794A"/>
    <w:rsid w:val="004D052F"/>
    <w:rsid w:val="004D1768"/>
    <w:rsid w:val="004D289A"/>
    <w:rsid w:val="004D2E44"/>
    <w:rsid w:val="004D2E98"/>
    <w:rsid w:val="004D318F"/>
    <w:rsid w:val="004D3794"/>
    <w:rsid w:val="004D4949"/>
    <w:rsid w:val="004D7BE9"/>
    <w:rsid w:val="004E103A"/>
    <w:rsid w:val="004E16F9"/>
    <w:rsid w:val="004E17A6"/>
    <w:rsid w:val="004E3BA3"/>
    <w:rsid w:val="004E48CA"/>
    <w:rsid w:val="004E49FF"/>
    <w:rsid w:val="004E5011"/>
    <w:rsid w:val="004E6377"/>
    <w:rsid w:val="004E7642"/>
    <w:rsid w:val="004E7EE3"/>
    <w:rsid w:val="004F0207"/>
    <w:rsid w:val="004F0540"/>
    <w:rsid w:val="004F063A"/>
    <w:rsid w:val="004F1BD1"/>
    <w:rsid w:val="004F49A7"/>
    <w:rsid w:val="004F6742"/>
    <w:rsid w:val="004F7DB9"/>
    <w:rsid w:val="005009B5"/>
    <w:rsid w:val="00503536"/>
    <w:rsid w:val="00503FA9"/>
    <w:rsid w:val="005051A2"/>
    <w:rsid w:val="005056C9"/>
    <w:rsid w:val="0051080D"/>
    <w:rsid w:val="005128C2"/>
    <w:rsid w:val="005135BD"/>
    <w:rsid w:val="00513B4D"/>
    <w:rsid w:val="00513F06"/>
    <w:rsid w:val="00513F3D"/>
    <w:rsid w:val="00514A8A"/>
    <w:rsid w:val="00516C04"/>
    <w:rsid w:val="00517D37"/>
    <w:rsid w:val="0052050E"/>
    <w:rsid w:val="005214DE"/>
    <w:rsid w:val="00521662"/>
    <w:rsid w:val="005233F2"/>
    <w:rsid w:val="00524386"/>
    <w:rsid w:val="005248B2"/>
    <w:rsid w:val="0052694D"/>
    <w:rsid w:val="00530856"/>
    <w:rsid w:val="0053139B"/>
    <w:rsid w:val="00532FEA"/>
    <w:rsid w:val="00536701"/>
    <w:rsid w:val="0053673E"/>
    <w:rsid w:val="005373CC"/>
    <w:rsid w:val="005431F8"/>
    <w:rsid w:val="00543A76"/>
    <w:rsid w:val="005458D9"/>
    <w:rsid w:val="00546895"/>
    <w:rsid w:val="00546AD2"/>
    <w:rsid w:val="00552870"/>
    <w:rsid w:val="005550B4"/>
    <w:rsid w:val="00557524"/>
    <w:rsid w:val="0056128C"/>
    <w:rsid w:val="005616E2"/>
    <w:rsid w:val="00562EA2"/>
    <w:rsid w:val="00563CBA"/>
    <w:rsid w:val="00563E6B"/>
    <w:rsid w:val="00566AF0"/>
    <w:rsid w:val="0057010B"/>
    <w:rsid w:val="0057082E"/>
    <w:rsid w:val="00570BFC"/>
    <w:rsid w:val="00572A69"/>
    <w:rsid w:val="0057384F"/>
    <w:rsid w:val="00573DBB"/>
    <w:rsid w:val="00575D2A"/>
    <w:rsid w:val="00580AE2"/>
    <w:rsid w:val="00580C3A"/>
    <w:rsid w:val="00582ED1"/>
    <w:rsid w:val="00583698"/>
    <w:rsid w:val="005838AB"/>
    <w:rsid w:val="00583A96"/>
    <w:rsid w:val="0058431F"/>
    <w:rsid w:val="00584470"/>
    <w:rsid w:val="00584586"/>
    <w:rsid w:val="00585088"/>
    <w:rsid w:val="0059002F"/>
    <w:rsid w:val="00592568"/>
    <w:rsid w:val="0059682F"/>
    <w:rsid w:val="00596B52"/>
    <w:rsid w:val="00596FD6"/>
    <w:rsid w:val="005976FF"/>
    <w:rsid w:val="005A0627"/>
    <w:rsid w:val="005A2C51"/>
    <w:rsid w:val="005A39F9"/>
    <w:rsid w:val="005A3EDE"/>
    <w:rsid w:val="005A5238"/>
    <w:rsid w:val="005A5DBB"/>
    <w:rsid w:val="005B0898"/>
    <w:rsid w:val="005B12BC"/>
    <w:rsid w:val="005B24D3"/>
    <w:rsid w:val="005B30C7"/>
    <w:rsid w:val="005B4073"/>
    <w:rsid w:val="005B4653"/>
    <w:rsid w:val="005B46F3"/>
    <w:rsid w:val="005B6E0E"/>
    <w:rsid w:val="005C0017"/>
    <w:rsid w:val="005C0091"/>
    <w:rsid w:val="005C215B"/>
    <w:rsid w:val="005C5072"/>
    <w:rsid w:val="005C59A8"/>
    <w:rsid w:val="005D0166"/>
    <w:rsid w:val="005D0706"/>
    <w:rsid w:val="005D07E6"/>
    <w:rsid w:val="005D0BF1"/>
    <w:rsid w:val="005D1EE4"/>
    <w:rsid w:val="005D25E5"/>
    <w:rsid w:val="005D59BF"/>
    <w:rsid w:val="005D5EDC"/>
    <w:rsid w:val="005D6405"/>
    <w:rsid w:val="005D7FC4"/>
    <w:rsid w:val="005E273D"/>
    <w:rsid w:val="005E3216"/>
    <w:rsid w:val="005E61DC"/>
    <w:rsid w:val="005E6A5C"/>
    <w:rsid w:val="005E762C"/>
    <w:rsid w:val="005E7A71"/>
    <w:rsid w:val="005E7D88"/>
    <w:rsid w:val="005F00C8"/>
    <w:rsid w:val="005F166B"/>
    <w:rsid w:val="005F1B98"/>
    <w:rsid w:val="005F1EBE"/>
    <w:rsid w:val="005F23A9"/>
    <w:rsid w:val="005F32F9"/>
    <w:rsid w:val="005F3B7A"/>
    <w:rsid w:val="005F3F91"/>
    <w:rsid w:val="005F5322"/>
    <w:rsid w:val="005F6016"/>
    <w:rsid w:val="00600B87"/>
    <w:rsid w:val="006031E6"/>
    <w:rsid w:val="00603E8D"/>
    <w:rsid w:val="00603FBE"/>
    <w:rsid w:val="00604344"/>
    <w:rsid w:val="00605021"/>
    <w:rsid w:val="00611213"/>
    <w:rsid w:val="00612A82"/>
    <w:rsid w:val="00615E28"/>
    <w:rsid w:val="006166D8"/>
    <w:rsid w:val="0061772D"/>
    <w:rsid w:val="00621C62"/>
    <w:rsid w:val="00621F24"/>
    <w:rsid w:val="00622398"/>
    <w:rsid w:val="00622DA0"/>
    <w:rsid w:val="00626CE7"/>
    <w:rsid w:val="00627BB7"/>
    <w:rsid w:val="00630FB5"/>
    <w:rsid w:val="0063219F"/>
    <w:rsid w:val="006342B1"/>
    <w:rsid w:val="00634630"/>
    <w:rsid w:val="00634896"/>
    <w:rsid w:val="00635082"/>
    <w:rsid w:val="006355AE"/>
    <w:rsid w:val="00647E01"/>
    <w:rsid w:val="006501EF"/>
    <w:rsid w:val="006508BE"/>
    <w:rsid w:val="00650B56"/>
    <w:rsid w:val="006533B8"/>
    <w:rsid w:val="00654AB7"/>
    <w:rsid w:val="006551B5"/>
    <w:rsid w:val="006578B3"/>
    <w:rsid w:val="00661E07"/>
    <w:rsid w:val="00661E76"/>
    <w:rsid w:val="00662EED"/>
    <w:rsid w:val="00663185"/>
    <w:rsid w:val="006633B0"/>
    <w:rsid w:val="00664531"/>
    <w:rsid w:val="006647FD"/>
    <w:rsid w:val="006648F1"/>
    <w:rsid w:val="00665AB5"/>
    <w:rsid w:val="006669F6"/>
    <w:rsid w:val="0066740E"/>
    <w:rsid w:val="0067121E"/>
    <w:rsid w:val="006748D9"/>
    <w:rsid w:val="0067503B"/>
    <w:rsid w:val="006751BD"/>
    <w:rsid w:val="00675E12"/>
    <w:rsid w:val="0067659A"/>
    <w:rsid w:val="00676661"/>
    <w:rsid w:val="00676D9D"/>
    <w:rsid w:val="0068019C"/>
    <w:rsid w:val="006806FC"/>
    <w:rsid w:val="006813D2"/>
    <w:rsid w:val="006836A3"/>
    <w:rsid w:val="0068550F"/>
    <w:rsid w:val="006874FE"/>
    <w:rsid w:val="0069151A"/>
    <w:rsid w:val="00693D6E"/>
    <w:rsid w:val="00694127"/>
    <w:rsid w:val="0069693F"/>
    <w:rsid w:val="00697B56"/>
    <w:rsid w:val="00697CA6"/>
    <w:rsid w:val="006A0401"/>
    <w:rsid w:val="006A31FA"/>
    <w:rsid w:val="006A387A"/>
    <w:rsid w:val="006A38B2"/>
    <w:rsid w:val="006A4CD5"/>
    <w:rsid w:val="006A4DA7"/>
    <w:rsid w:val="006A5524"/>
    <w:rsid w:val="006A5EF4"/>
    <w:rsid w:val="006A60A6"/>
    <w:rsid w:val="006A6EF1"/>
    <w:rsid w:val="006A7199"/>
    <w:rsid w:val="006A7C2E"/>
    <w:rsid w:val="006B01E0"/>
    <w:rsid w:val="006B0BF4"/>
    <w:rsid w:val="006B10D6"/>
    <w:rsid w:val="006B2546"/>
    <w:rsid w:val="006B4088"/>
    <w:rsid w:val="006B5B4B"/>
    <w:rsid w:val="006B6589"/>
    <w:rsid w:val="006B6DCD"/>
    <w:rsid w:val="006C2A8A"/>
    <w:rsid w:val="006C40A7"/>
    <w:rsid w:val="006C520F"/>
    <w:rsid w:val="006C56BE"/>
    <w:rsid w:val="006C57DF"/>
    <w:rsid w:val="006C5C2E"/>
    <w:rsid w:val="006C7819"/>
    <w:rsid w:val="006C7F4E"/>
    <w:rsid w:val="006D0268"/>
    <w:rsid w:val="006D25E8"/>
    <w:rsid w:val="006D3451"/>
    <w:rsid w:val="006D3B30"/>
    <w:rsid w:val="006D3C1C"/>
    <w:rsid w:val="006D543F"/>
    <w:rsid w:val="006D55B6"/>
    <w:rsid w:val="006D68C3"/>
    <w:rsid w:val="006D6990"/>
    <w:rsid w:val="006D6AED"/>
    <w:rsid w:val="006E1D46"/>
    <w:rsid w:val="006E52F3"/>
    <w:rsid w:val="006E578D"/>
    <w:rsid w:val="006E5BC8"/>
    <w:rsid w:val="006E6B48"/>
    <w:rsid w:val="006E6B5A"/>
    <w:rsid w:val="006F0128"/>
    <w:rsid w:val="006F28F7"/>
    <w:rsid w:val="006F3174"/>
    <w:rsid w:val="006F4F97"/>
    <w:rsid w:val="006F5067"/>
    <w:rsid w:val="006F73C5"/>
    <w:rsid w:val="007022DA"/>
    <w:rsid w:val="00703972"/>
    <w:rsid w:val="00703D0E"/>
    <w:rsid w:val="0070539D"/>
    <w:rsid w:val="0070567B"/>
    <w:rsid w:val="00705F6B"/>
    <w:rsid w:val="007064C6"/>
    <w:rsid w:val="00706D4A"/>
    <w:rsid w:val="00706F50"/>
    <w:rsid w:val="007070CC"/>
    <w:rsid w:val="00707A28"/>
    <w:rsid w:val="00707E19"/>
    <w:rsid w:val="00707E70"/>
    <w:rsid w:val="0071033B"/>
    <w:rsid w:val="007110E2"/>
    <w:rsid w:val="007114F8"/>
    <w:rsid w:val="007133DE"/>
    <w:rsid w:val="007139C4"/>
    <w:rsid w:val="00716246"/>
    <w:rsid w:val="00720D51"/>
    <w:rsid w:val="00721C6E"/>
    <w:rsid w:val="00722C65"/>
    <w:rsid w:val="0072493B"/>
    <w:rsid w:val="00725C2E"/>
    <w:rsid w:val="0072724B"/>
    <w:rsid w:val="00727CB5"/>
    <w:rsid w:val="007301A7"/>
    <w:rsid w:val="00730587"/>
    <w:rsid w:val="00730AA6"/>
    <w:rsid w:val="0073355A"/>
    <w:rsid w:val="007347FE"/>
    <w:rsid w:val="007367C0"/>
    <w:rsid w:val="00736900"/>
    <w:rsid w:val="00737A2A"/>
    <w:rsid w:val="007403AF"/>
    <w:rsid w:val="00740B3D"/>
    <w:rsid w:val="0074156D"/>
    <w:rsid w:val="007418F3"/>
    <w:rsid w:val="007419C8"/>
    <w:rsid w:val="00741A0C"/>
    <w:rsid w:val="0074251B"/>
    <w:rsid w:val="00743B01"/>
    <w:rsid w:val="00745FB2"/>
    <w:rsid w:val="007465D0"/>
    <w:rsid w:val="00747E58"/>
    <w:rsid w:val="00750E93"/>
    <w:rsid w:val="007510A1"/>
    <w:rsid w:val="0075209D"/>
    <w:rsid w:val="00752329"/>
    <w:rsid w:val="00753817"/>
    <w:rsid w:val="00755870"/>
    <w:rsid w:val="007561C3"/>
    <w:rsid w:val="0075642A"/>
    <w:rsid w:val="007564D1"/>
    <w:rsid w:val="00756DF3"/>
    <w:rsid w:val="00757966"/>
    <w:rsid w:val="007606C7"/>
    <w:rsid w:val="00760814"/>
    <w:rsid w:val="0076087F"/>
    <w:rsid w:val="0076096A"/>
    <w:rsid w:val="00760FDF"/>
    <w:rsid w:val="00763680"/>
    <w:rsid w:val="00763E9A"/>
    <w:rsid w:val="00763F70"/>
    <w:rsid w:val="00764158"/>
    <w:rsid w:val="00764963"/>
    <w:rsid w:val="00764E12"/>
    <w:rsid w:val="00766AED"/>
    <w:rsid w:val="007712E9"/>
    <w:rsid w:val="00771972"/>
    <w:rsid w:val="00772522"/>
    <w:rsid w:val="00774F0D"/>
    <w:rsid w:val="00777923"/>
    <w:rsid w:val="007800DD"/>
    <w:rsid w:val="00780189"/>
    <w:rsid w:val="00780743"/>
    <w:rsid w:val="007831F8"/>
    <w:rsid w:val="00786492"/>
    <w:rsid w:val="0078683C"/>
    <w:rsid w:val="00786DB6"/>
    <w:rsid w:val="00791228"/>
    <w:rsid w:val="00791CB9"/>
    <w:rsid w:val="00793180"/>
    <w:rsid w:val="00793D88"/>
    <w:rsid w:val="007948FA"/>
    <w:rsid w:val="00794E24"/>
    <w:rsid w:val="007963C0"/>
    <w:rsid w:val="00796B19"/>
    <w:rsid w:val="00796F85"/>
    <w:rsid w:val="00797374"/>
    <w:rsid w:val="00797FA1"/>
    <w:rsid w:val="007A0046"/>
    <w:rsid w:val="007A06D8"/>
    <w:rsid w:val="007A0E59"/>
    <w:rsid w:val="007A2644"/>
    <w:rsid w:val="007A4466"/>
    <w:rsid w:val="007A6F2E"/>
    <w:rsid w:val="007A711C"/>
    <w:rsid w:val="007A7832"/>
    <w:rsid w:val="007B0425"/>
    <w:rsid w:val="007B246A"/>
    <w:rsid w:val="007B3A26"/>
    <w:rsid w:val="007B5BEA"/>
    <w:rsid w:val="007B6F2D"/>
    <w:rsid w:val="007C1F73"/>
    <w:rsid w:val="007C287C"/>
    <w:rsid w:val="007C2F0F"/>
    <w:rsid w:val="007C40E3"/>
    <w:rsid w:val="007C47F0"/>
    <w:rsid w:val="007C4CF8"/>
    <w:rsid w:val="007C5B12"/>
    <w:rsid w:val="007C66DD"/>
    <w:rsid w:val="007C6825"/>
    <w:rsid w:val="007C7FBD"/>
    <w:rsid w:val="007D047F"/>
    <w:rsid w:val="007D1810"/>
    <w:rsid w:val="007D1C72"/>
    <w:rsid w:val="007D2296"/>
    <w:rsid w:val="007D3185"/>
    <w:rsid w:val="007D670A"/>
    <w:rsid w:val="007E057A"/>
    <w:rsid w:val="007E08A4"/>
    <w:rsid w:val="007E2FC8"/>
    <w:rsid w:val="007E35BD"/>
    <w:rsid w:val="007E3873"/>
    <w:rsid w:val="007E5015"/>
    <w:rsid w:val="007E597A"/>
    <w:rsid w:val="007E7399"/>
    <w:rsid w:val="007F0D28"/>
    <w:rsid w:val="007F2498"/>
    <w:rsid w:val="007F2B30"/>
    <w:rsid w:val="007F3491"/>
    <w:rsid w:val="007F3FA2"/>
    <w:rsid w:val="007F4A5C"/>
    <w:rsid w:val="007F5DFD"/>
    <w:rsid w:val="007F7B72"/>
    <w:rsid w:val="0080051C"/>
    <w:rsid w:val="0080103D"/>
    <w:rsid w:val="00802951"/>
    <w:rsid w:val="0080299B"/>
    <w:rsid w:val="00804C1A"/>
    <w:rsid w:val="00805DE6"/>
    <w:rsid w:val="008068D8"/>
    <w:rsid w:val="008078EA"/>
    <w:rsid w:val="00811335"/>
    <w:rsid w:val="00811438"/>
    <w:rsid w:val="008129D9"/>
    <w:rsid w:val="0081319F"/>
    <w:rsid w:val="00814A42"/>
    <w:rsid w:val="008167E3"/>
    <w:rsid w:val="008169F7"/>
    <w:rsid w:val="00817B2A"/>
    <w:rsid w:val="00817D33"/>
    <w:rsid w:val="008200C5"/>
    <w:rsid w:val="00820693"/>
    <w:rsid w:val="00823023"/>
    <w:rsid w:val="00823128"/>
    <w:rsid w:val="0082378F"/>
    <w:rsid w:val="00823AD6"/>
    <w:rsid w:val="00824E15"/>
    <w:rsid w:val="008253AC"/>
    <w:rsid w:val="00825B19"/>
    <w:rsid w:val="00826FB6"/>
    <w:rsid w:val="0083073B"/>
    <w:rsid w:val="00831111"/>
    <w:rsid w:val="008338EB"/>
    <w:rsid w:val="0083438B"/>
    <w:rsid w:val="0083449E"/>
    <w:rsid w:val="008344C5"/>
    <w:rsid w:val="00834723"/>
    <w:rsid w:val="00836DCC"/>
    <w:rsid w:val="00840C47"/>
    <w:rsid w:val="008410C6"/>
    <w:rsid w:val="00841ECB"/>
    <w:rsid w:val="00842735"/>
    <w:rsid w:val="00844324"/>
    <w:rsid w:val="00846653"/>
    <w:rsid w:val="0084669B"/>
    <w:rsid w:val="00846F3F"/>
    <w:rsid w:val="00847C74"/>
    <w:rsid w:val="0085038A"/>
    <w:rsid w:val="00856747"/>
    <w:rsid w:val="00856882"/>
    <w:rsid w:val="00857958"/>
    <w:rsid w:val="008636C8"/>
    <w:rsid w:val="00863FBA"/>
    <w:rsid w:val="0086610D"/>
    <w:rsid w:val="00870EDC"/>
    <w:rsid w:val="0087371A"/>
    <w:rsid w:val="00874ED8"/>
    <w:rsid w:val="0087502E"/>
    <w:rsid w:val="00876F42"/>
    <w:rsid w:val="0088050B"/>
    <w:rsid w:val="008815A6"/>
    <w:rsid w:val="00881AE2"/>
    <w:rsid w:val="00882352"/>
    <w:rsid w:val="00883EFD"/>
    <w:rsid w:val="00885336"/>
    <w:rsid w:val="00885B09"/>
    <w:rsid w:val="00885F81"/>
    <w:rsid w:val="0088647F"/>
    <w:rsid w:val="00886572"/>
    <w:rsid w:val="0088721C"/>
    <w:rsid w:val="00890051"/>
    <w:rsid w:val="008906F7"/>
    <w:rsid w:val="008908CF"/>
    <w:rsid w:val="00890B4B"/>
    <w:rsid w:val="00892556"/>
    <w:rsid w:val="00893270"/>
    <w:rsid w:val="00896C37"/>
    <w:rsid w:val="008A1175"/>
    <w:rsid w:val="008A1A3C"/>
    <w:rsid w:val="008A1CFF"/>
    <w:rsid w:val="008A2676"/>
    <w:rsid w:val="008A4D6F"/>
    <w:rsid w:val="008A67E8"/>
    <w:rsid w:val="008A7E43"/>
    <w:rsid w:val="008B081F"/>
    <w:rsid w:val="008B16A0"/>
    <w:rsid w:val="008B3BBB"/>
    <w:rsid w:val="008B4537"/>
    <w:rsid w:val="008B58AB"/>
    <w:rsid w:val="008B6EBB"/>
    <w:rsid w:val="008B7414"/>
    <w:rsid w:val="008C156A"/>
    <w:rsid w:val="008C1B8C"/>
    <w:rsid w:val="008C2568"/>
    <w:rsid w:val="008C3D0D"/>
    <w:rsid w:val="008C45A6"/>
    <w:rsid w:val="008C51BC"/>
    <w:rsid w:val="008C61CE"/>
    <w:rsid w:val="008C63DF"/>
    <w:rsid w:val="008D370D"/>
    <w:rsid w:val="008D4262"/>
    <w:rsid w:val="008D435B"/>
    <w:rsid w:val="008D4B05"/>
    <w:rsid w:val="008D5362"/>
    <w:rsid w:val="008D5489"/>
    <w:rsid w:val="008D6576"/>
    <w:rsid w:val="008E0C20"/>
    <w:rsid w:val="008E2E4F"/>
    <w:rsid w:val="008E4220"/>
    <w:rsid w:val="008F1E4F"/>
    <w:rsid w:val="008F727A"/>
    <w:rsid w:val="009002CD"/>
    <w:rsid w:val="00900E38"/>
    <w:rsid w:val="00901AC7"/>
    <w:rsid w:val="00901AC9"/>
    <w:rsid w:val="00903F9D"/>
    <w:rsid w:val="00904A75"/>
    <w:rsid w:val="00904BAE"/>
    <w:rsid w:val="00904BF2"/>
    <w:rsid w:val="00906D64"/>
    <w:rsid w:val="0091035D"/>
    <w:rsid w:val="00911D86"/>
    <w:rsid w:val="00912175"/>
    <w:rsid w:val="00913030"/>
    <w:rsid w:val="009167F2"/>
    <w:rsid w:val="00916F5E"/>
    <w:rsid w:val="00920868"/>
    <w:rsid w:val="00921198"/>
    <w:rsid w:val="00921861"/>
    <w:rsid w:val="00924BA9"/>
    <w:rsid w:val="00925C9A"/>
    <w:rsid w:val="00926ADA"/>
    <w:rsid w:val="00927161"/>
    <w:rsid w:val="00927197"/>
    <w:rsid w:val="00927E5B"/>
    <w:rsid w:val="009301F7"/>
    <w:rsid w:val="00930C6E"/>
    <w:rsid w:val="00935FD2"/>
    <w:rsid w:val="00936B55"/>
    <w:rsid w:val="00937547"/>
    <w:rsid w:val="00937560"/>
    <w:rsid w:val="00937A60"/>
    <w:rsid w:val="00940519"/>
    <w:rsid w:val="00940D6F"/>
    <w:rsid w:val="00941CE7"/>
    <w:rsid w:val="00941F7C"/>
    <w:rsid w:val="009428E6"/>
    <w:rsid w:val="00942EC8"/>
    <w:rsid w:val="00942F12"/>
    <w:rsid w:val="00944831"/>
    <w:rsid w:val="00945912"/>
    <w:rsid w:val="00945CF7"/>
    <w:rsid w:val="00946D1F"/>
    <w:rsid w:val="00947E2E"/>
    <w:rsid w:val="00951195"/>
    <w:rsid w:val="00951B88"/>
    <w:rsid w:val="009524FF"/>
    <w:rsid w:val="00952959"/>
    <w:rsid w:val="00952D2C"/>
    <w:rsid w:val="00953A18"/>
    <w:rsid w:val="00953A69"/>
    <w:rsid w:val="009548DF"/>
    <w:rsid w:val="00954EA1"/>
    <w:rsid w:val="00954F0B"/>
    <w:rsid w:val="009558AA"/>
    <w:rsid w:val="00956586"/>
    <w:rsid w:val="009569B3"/>
    <w:rsid w:val="009570F2"/>
    <w:rsid w:val="00957587"/>
    <w:rsid w:val="009579A8"/>
    <w:rsid w:val="009613F5"/>
    <w:rsid w:val="00966317"/>
    <w:rsid w:val="0096643E"/>
    <w:rsid w:val="00972716"/>
    <w:rsid w:val="00972747"/>
    <w:rsid w:val="009729B7"/>
    <w:rsid w:val="00972E91"/>
    <w:rsid w:val="00975625"/>
    <w:rsid w:val="00975F1F"/>
    <w:rsid w:val="009809E5"/>
    <w:rsid w:val="0098107F"/>
    <w:rsid w:val="00982073"/>
    <w:rsid w:val="00983040"/>
    <w:rsid w:val="00983CE7"/>
    <w:rsid w:val="00987449"/>
    <w:rsid w:val="00990334"/>
    <w:rsid w:val="00990CB5"/>
    <w:rsid w:val="00991952"/>
    <w:rsid w:val="00992331"/>
    <w:rsid w:val="00992D58"/>
    <w:rsid w:val="00992D78"/>
    <w:rsid w:val="009933A4"/>
    <w:rsid w:val="009943EB"/>
    <w:rsid w:val="00995D03"/>
    <w:rsid w:val="00995F7E"/>
    <w:rsid w:val="009974D3"/>
    <w:rsid w:val="00997981"/>
    <w:rsid w:val="009A05FA"/>
    <w:rsid w:val="009A0EC9"/>
    <w:rsid w:val="009A0F76"/>
    <w:rsid w:val="009A163E"/>
    <w:rsid w:val="009A1B2C"/>
    <w:rsid w:val="009A3CB9"/>
    <w:rsid w:val="009A4B4B"/>
    <w:rsid w:val="009A6122"/>
    <w:rsid w:val="009B0088"/>
    <w:rsid w:val="009B0744"/>
    <w:rsid w:val="009B1DB5"/>
    <w:rsid w:val="009B27E7"/>
    <w:rsid w:val="009B419F"/>
    <w:rsid w:val="009C06F2"/>
    <w:rsid w:val="009C217B"/>
    <w:rsid w:val="009C258E"/>
    <w:rsid w:val="009C28E3"/>
    <w:rsid w:val="009C3144"/>
    <w:rsid w:val="009C3663"/>
    <w:rsid w:val="009C3DE4"/>
    <w:rsid w:val="009C5AA7"/>
    <w:rsid w:val="009C70A2"/>
    <w:rsid w:val="009C73FD"/>
    <w:rsid w:val="009C7633"/>
    <w:rsid w:val="009C78BE"/>
    <w:rsid w:val="009D0723"/>
    <w:rsid w:val="009D098E"/>
    <w:rsid w:val="009D189D"/>
    <w:rsid w:val="009D223A"/>
    <w:rsid w:val="009D2AA3"/>
    <w:rsid w:val="009D32D6"/>
    <w:rsid w:val="009D50F6"/>
    <w:rsid w:val="009D6348"/>
    <w:rsid w:val="009D6BF7"/>
    <w:rsid w:val="009D6E66"/>
    <w:rsid w:val="009E0B77"/>
    <w:rsid w:val="009E22FD"/>
    <w:rsid w:val="009E3CDF"/>
    <w:rsid w:val="009E3D93"/>
    <w:rsid w:val="009E63AD"/>
    <w:rsid w:val="009E70D2"/>
    <w:rsid w:val="009E7E1D"/>
    <w:rsid w:val="009F125D"/>
    <w:rsid w:val="009F3628"/>
    <w:rsid w:val="009F3F03"/>
    <w:rsid w:val="009F4163"/>
    <w:rsid w:val="009F4C18"/>
    <w:rsid w:val="009F5FF8"/>
    <w:rsid w:val="00A000AA"/>
    <w:rsid w:val="00A031A9"/>
    <w:rsid w:val="00A03389"/>
    <w:rsid w:val="00A06CDA"/>
    <w:rsid w:val="00A10B7C"/>
    <w:rsid w:val="00A11706"/>
    <w:rsid w:val="00A1175F"/>
    <w:rsid w:val="00A12FB3"/>
    <w:rsid w:val="00A132A6"/>
    <w:rsid w:val="00A145D8"/>
    <w:rsid w:val="00A160B3"/>
    <w:rsid w:val="00A17582"/>
    <w:rsid w:val="00A177FA"/>
    <w:rsid w:val="00A22280"/>
    <w:rsid w:val="00A235AF"/>
    <w:rsid w:val="00A25054"/>
    <w:rsid w:val="00A250C4"/>
    <w:rsid w:val="00A25354"/>
    <w:rsid w:val="00A26910"/>
    <w:rsid w:val="00A26FE3"/>
    <w:rsid w:val="00A2739C"/>
    <w:rsid w:val="00A27B4B"/>
    <w:rsid w:val="00A27C36"/>
    <w:rsid w:val="00A27D5C"/>
    <w:rsid w:val="00A3031D"/>
    <w:rsid w:val="00A30711"/>
    <w:rsid w:val="00A3164B"/>
    <w:rsid w:val="00A3219E"/>
    <w:rsid w:val="00A34335"/>
    <w:rsid w:val="00A350A6"/>
    <w:rsid w:val="00A37E1F"/>
    <w:rsid w:val="00A37EDE"/>
    <w:rsid w:val="00A40DE9"/>
    <w:rsid w:val="00A43597"/>
    <w:rsid w:val="00A43CF6"/>
    <w:rsid w:val="00A45D2E"/>
    <w:rsid w:val="00A47432"/>
    <w:rsid w:val="00A47E3E"/>
    <w:rsid w:val="00A47E5B"/>
    <w:rsid w:val="00A50809"/>
    <w:rsid w:val="00A50D24"/>
    <w:rsid w:val="00A51433"/>
    <w:rsid w:val="00A5491F"/>
    <w:rsid w:val="00A55743"/>
    <w:rsid w:val="00A57320"/>
    <w:rsid w:val="00A57B59"/>
    <w:rsid w:val="00A62027"/>
    <w:rsid w:val="00A64580"/>
    <w:rsid w:val="00A65CB5"/>
    <w:rsid w:val="00A71CA3"/>
    <w:rsid w:val="00A71D7A"/>
    <w:rsid w:val="00A731CE"/>
    <w:rsid w:val="00A736FF"/>
    <w:rsid w:val="00A7582D"/>
    <w:rsid w:val="00A7731C"/>
    <w:rsid w:val="00A778B4"/>
    <w:rsid w:val="00A77E40"/>
    <w:rsid w:val="00A80953"/>
    <w:rsid w:val="00A81051"/>
    <w:rsid w:val="00A816EB"/>
    <w:rsid w:val="00A81A20"/>
    <w:rsid w:val="00A83C6E"/>
    <w:rsid w:val="00A83E20"/>
    <w:rsid w:val="00A84913"/>
    <w:rsid w:val="00A86FDB"/>
    <w:rsid w:val="00A872DB"/>
    <w:rsid w:val="00A91336"/>
    <w:rsid w:val="00A924B8"/>
    <w:rsid w:val="00A92AEA"/>
    <w:rsid w:val="00A93587"/>
    <w:rsid w:val="00A954D7"/>
    <w:rsid w:val="00A95A83"/>
    <w:rsid w:val="00A963F3"/>
    <w:rsid w:val="00AA122A"/>
    <w:rsid w:val="00AA1716"/>
    <w:rsid w:val="00AA2783"/>
    <w:rsid w:val="00AA3F5D"/>
    <w:rsid w:val="00AA7275"/>
    <w:rsid w:val="00AA758C"/>
    <w:rsid w:val="00AA7939"/>
    <w:rsid w:val="00AB1820"/>
    <w:rsid w:val="00AB1B87"/>
    <w:rsid w:val="00AB2599"/>
    <w:rsid w:val="00AB2950"/>
    <w:rsid w:val="00AB3BEE"/>
    <w:rsid w:val="00AB73ED"/>
    <w:rsid w:val="00AC0567"/>
    <w:rsid w:val="00AC060A"/>
    <w:rsid w:val="00AC1B76"/>
    <w:rsid w:val="00AC2100"/>
    <w:rsid w:val="00AC3E18"/>
    <w:rsid w:val="00AC5190"/>
    <w:rsid w:val="00AC5D24"/>
    <w:rsid w:val="00AC66E1"/>
    <w:rsid w:val="00AC6F35"/>
    <w:rsid w:val="00AC71A0"/>
    <w:rsid w:val="00AC77BA"/>
    <w:rsid w:val="00AC77C0"/>
    <w:rsid w:val="00AD1B60"/>
    <w:rsid w:val="00AD5D0A"/>
    <w:rsid w:val="00AD5E72"/>
    <w:rsid w:val="00AD7F08"/>
    <w:rsid w:val="00AE2ECB"/>
    <w:rsid w:val="00AE350D"/>
    <w:rsid w:val="00AE4879"/>
    <w:rsid w:val="00AE5909"/>
    <w:rsid w:val="00AF0181"/>
    <w:rsid w:val="00AF2408"/>
    <w:rsid w:val="00AF4B34"/>
    <w:rsid w:val="00AF60EC"/>
    <w:rsid w:val="00AF6F8F"/>
    <w:rsid w:val="00AF7DCB"/>
    <w:rsid w:val="00B003E0"/>
    <w:rsid w:val="00B03ACB"/>
    <w:rsid w:val="00B03EAC"/>
    <w:rsid w:val="00B0409A"/>
    <w:rsid w:val="00B04BFF"/>
    <w:rsid w:val="00B06B46"/>
    <w:rsid w:val="00B1039F"/>
    <w:rsid w:val="00B11539"/>
    <w:rsid w:val="00B14A4E"/>
    <w:rsid w:val="00B14DD1"/>
    <w:rsid w:val="00B1591A"/>
    <w:rsid w:val="00B1646B"/>
    <w:rsid w:val="00B178DB"/>
    <w:rsid w:val="00B2234E"/>
    <w:rsid w:val="00B23420"/>
    <w:rsid w:val="00B23EC5"/>
    <w:rsid w:val="00B2539C"/>
    <w:rsid w:val="00B25591"/>
    <w:rsid w:val="00B25E5A"/>
    <w:rsid w:val="00B278DC"/>
    <w:rsid w:val="00B33ADE"/>
    <w:rsid w:val="00B34221"/>
    <w:rsid w:val="00B35AAF"/>
    <w:rsid w:val="00B3693B"/>
    <w:rsid w:val="00B37921"/>
    <w:rsid w:val="00B40767"/>
    <w:rsid w:val="00B40D40"/>
    <w:rsid w:val="00B418DB"/>
    <w:rsid w:val="00B42D78"/>
    <w:rsid w:val="00B42F02"/>
    <w:rsid w:val="00B434F4"/>
    <w:rsid w:val="00B467F8"/>
    <w:rsid w:val="00B475AD"/>
    <w:rsid w:val="00B50499"/>
    <w:rsid w:val="00B52C50"/>
    <w:rsid w:val="00B534FB"/>
    <w:rsid w:val="00B54204"/>
    <w:rsid w:val="00B54873"/>
    <w:rsid w:val="00B54B4A"/>
    <w:rsid w:val="00B5564B"/>
    <w:rsid w:val="00B57963"/>
    <w:rsid w:val="00B57B7C"/>
    <w:rsid w:val="00B6016D"/>
    <w:rsid w:val="00B6102A"/>
    <w:rsid w:val="00B6156B"/>
    <w:rsid w:val="00B61BD0"/>
    <w:rsid w:val="00B62265"/>
    <w:rsid w:val="00B63354"/>
    <w:rsid w:val="00B64266"/>
    <w:rsid w:val="00B64775"/>
    <w:rsid w:val="00B6615C"/>
    <w:rsid w:val="00B664CC"/>
    <w:rsid w:val="00B71BE0"/>
    <w:rsid w:val="00B72585"/>
    <w:rsid w:val="00B7331E"/>
    <w:rsid w:val="00B74C06"/>
    <w:rsid w:val="00B771C6"/>
    <w:rsid w:val="00B773EF"/>
    <w:rsid w:val="00B825E4"/>
    <w:rsid w:val="00B83062"/>
    <w:rsid w:val="00B83BFA"/>
    <w:rsid w:val="00B842A7"/>
    <w:rsid w:val="00B843FD"/>
    <w:rsid w:val="00B85EA7"/>
    <w:rsid w:val="00B860C0"/>
    <w:rsid w:val="00B87616"/>
    <w:rsid w:val="00B87841"/>
    <w:rsid w:val="00B87A6A"/>
    <w:rsid w:val="00B90CAE"/>
    <w:rsid w:val="00B92CF0"/>
    <w:rsid w:val="00B93785"/>
    <w:rsid w:val="00B943F8"/>
    <w:rsid w:val="00B952B3"/>
    <w:rsid w:val="00B9688E"/>
    <w:rsid w:val="00B97119"/>
    <w:rsid w:val="00B97BE5"/>
    <w:rsid w:val="00BA009F"/>
    <w:rsid w:val="00BA1096"/>
    <w:rsid w:val="00BA16F9"/>
    <w:rsid w:val="00BA181C"/>
    <w:rsid w:val="00BA3204"/>
    <w:rsid w:val="00BA3DFE"/>
    <w:rsid w:val="00BA4C69"/>
    <w:rsid w:val="00BA511E"/>
    <w:rsid w:val="00BA5646"/>
    <w:rsid w:val="00BA61ED"/>
    <w:rsid w:val="00BA6F8B"/>
    <w:rsid w:val="00BA7259"/>
    <w:rsid w:val="00BB0959"/>
    <w:rsid w:val="00BB2BC7"/>
    <w:rsid w:val="00BB519A"/>
    <w:rsid w:val="00BB6BE0"/>
    <w:rsid w:val="00BC00FA"/>
    <w:rsid w:val="00BC04D0"/>
    <w:rsid w:val="00BC2402"/>
    <w:rsid w:val="00BC3338"/>
    <w:rsid w:val="00BC3ADE"/>
    <w:rsid w:val="00BC4830"/>
    <w:rsid w:val="00BC5022"/>
    <w:rsid w:val="00BC5267"/>
    <w:rsid w:val="00BC752C"/>
    <w:rsid w:val="00BC7B12"/>
    <w:rsid w:val="00BD0F9F"/>
    <w:rsid w:val="00BD15ED"/>
    <w:rsid w:val="00BD3038"/>
    <w:rsid w:val="00BD36D6"/>
    <w:rsid w:val="00BD4159"/>
    <w:rsid w:val="00BD4DCA"/>
    <w:rsid w:val="00BD7383"/>
    <w:rsid w:val="00BD7F2E"/>
    <w:rsid w:val="00BE02FA"/>
    <w:rsid w:val="00BE1700"/>
    <w:rsid w:val="00BE2D10"/>
    <w:rsid w:val="00BE4EAD"/>
    <w:rsid w:val="00BE60E9"/>
    <w:rsid w:val="00BE6E1F"/>
    <w:rsid w:val="00BF06D3"/>
    <w:rsid w:val="00BF0DBF"/>
    <w:rsid w:val="00BF255F"/>
    <w:rsid w:val="00BF2635"/>
    <w:rsid w:val="00BF2C8F"/>
    <w:rsid w:val="00BF5031"/>
    <w:rsid w:val="00BF59C5"/>
    <w:rsid w:val="00BF619C"/>
    <w:rsid w:val="00BF7BC0"/>
    <w:rsid w:val="00C041E0"/>
    <w:rsid w:val="00C04486"/>
    <w:rsid w:val="00C04724"/>
    <w:rsid w:val="00C06EA5"/>
    <w:rsid w:val="00C0715F"/>
    <w:rsid w:val="00C10773"/>
    <w:rsid w:val="00C11D75"/>
    <w:rsid w:val="00C13132"/>
    <w:rsid w:val="00C16821"/>
    <w:rsid w:val="00C2154F"/>
    <w:rsid w:val="00C23465"/>
    <w:rsid w:val="00C23D85"/>
    <w:rsid w:val="00C25B2E"/>
    <w:rsid w:val="00C30367"/>
    <w:rsid w:val="00C31DA7"/>
    <w:rsid w:val="00C3209B"/>
    <w:rsid w:val="00C33C5A"/>
    <w:rsid w:val="00C3490B"/>
    <w:rsid w:val="00C3498D"/>
    <w:rsid w:val="00C363FD"/>
    <w:rsid w:val="00C37D68"/>
    <w:rsid w:val="00C37F9E"/>
    <w:rsid w:val="00C40001"/>
    <w:rsid w:val="00C408BE"/>
    <w:rsid w:val="00C41930"/>
    <w:rsid w:val="00C43063"/>
    <w:rsid w:val="00C43270"/>
    <w:rsid w:val="00C447B5"/>
    <w:rsid w:val="00C45037"/>
    <w:rsid w:val="00C4518A"/>
    <w:rsid w:val="00C4561C"/>
    <w:rsid w:val="00C4628C"/>
    <w:rsid w:val="00C532DC"/>
    <w:rsid w:val="00C54BB5"/>
    <w:rsid w:val="00C556FF"/>
    <w:rsid w:val="00C57090"/>
    <w:rsid w:val="00C60898"/>
    <w:rsid w:val="00C60EAA"/>
    <w:rsid w:val="00C6312B"/>
    <w:rsid w:val="00C64A59"/>
    <w:rsid w:val="00C656FE"/>
    <w:rsid w:val="00C670F0"/>
    <w:rsid w:val="00C71F4B"/>
    <w:rsid w:val="00C72D6E"/>
    <w:rsid w:val="00C72E2A"/>
    <w:rsid w:val="00C735BB"/>
    <w:rsid w:val="00C7447F"/>
    <w:rsid w:val="00C74A7F"/>
    <w:rsid w:val="00C75C5D"/>
    <w:rsid w:val="00C76A04"/>
    <w:rsid w:val="00C81AC0"/>
    <w:rsid w:val="00C82734"/>
    <w:rsid w:val="00C833F0"/>
    <w:rsid w:val="00C83522"/>
    <w:rsid w:val="00C85DAD"/>
    <w:rsid w:val="00C85E97"/>
    <w:rsid w:val="00C860C6"/>
    <w:rsid w:val="00C8625B"/>
    <w:rsid w:val="00C8645E"/>
    <w:rsid w:val="00C864A4"/>
    <w:rsid w:val="00C91BB2"/>
    <w:rsid w:val="00C91C1B"/>
    <w:rsid w:val="00C9266E"/>
    <w:rsid w:val="00C92971"/>
    <w:rsid w:val="00C93DC4"/>
    <w:rsid w:val="00C95636"/>
    <w:rsid w:val="00C967CF"/>
    <w:rsid w:val="00C970D0"/>
    <w:rsid w:val="00CA22E3"/>
    <w:rsid w:val="00CA298C"/>
    <w:rsid w:val="00CA4F85"/>
    <w:rsid w:val="00CA5391"/>
    <w:rsid w:val="00CA6E71"/>
    <w:rsid w:val="00CA71FD"/>
    <w:rsid w:val="00CB1443"/>
    <w:rsid w:val="00CB17CA"/>
    <w:rsid w:val="00CB2A55"/>
    <w:rsid w:val="00CB2BE9"/>
    <w:rsid w:val="00CB561B"/>
    <w:rsid w:val="00CC1328"/>
    <w:rsid w:val="00CC13E9"/>
    <w:rsid w:val="00CC189B"/>
    <w:rsid w:val="00CC2086"/>
    <w:rsid w:val="00CC3995"/>
    <w:rsid w:val="00CC5530"/>
    <w:rsid w:val="00CC58A4"/>
    <w:rsid w:val="00CC6014"/>
    <w:rsid w:val="00CC64C1"/>
    <w:rsid w:val="00CD101A"/>
    <w:rsid w:val="00CD2216"/>
    <w:rsid w:val="00CD3D64"/>
    <w:rsid w:val="00CD459C"/>
    <w:rsid w:val="00CD5614"/>
    <w:rsid w:val="00CD679A"/>
    <w:rsid w:val="00CD7DDF"/>
    <w:rsid w:val="00CE03B0"/>
    <w:rsid w:val="00CE06A1"/>
    <w:rsid w:val="00CE202B"/>
    <w:rsid w:val="00CE3A69"/>
    <w:rsid w:val="00CE4DC6"/>
    <w:rsid w:val="00CE5CEC"/>
    <w:rsid w:val="00CE699B"/>
    <w:rsid w:val="00CF0D29"/>
    <w:rsid w:val="00CF2A94"/>
    <w:rsid w:val="00CF2C07"/>
    <w:rsid w:val="00CF49F7"/>
    <w:rsid w:val="00CF566B"/>
    <w:rsid w:val="00CF6992"/>
    <w:rsid w:val="00CF6FBE"/>
    <w:rsid w:val="00CF7C40"/>
    <w:rsid w:val="00D002E9"/>
    <w:rsid w:val="00D013FA"/>
    <w:rsid w:val="00D03544"/>
    <w:rsid w:val="00D052C2"/>
    <w:rsid w:val="00D06099"/>
    <w:rsid w:val="00D10175"/>
    <w:rsid w:val="00D1035E"/>
    <w:rsid w:val="00D10958"/>
    <w:rsid w:val="00D11D71"/>
    <w:rsid w:val="00D13673"/>
    <w:rsid w:val="00D13699"/>
    <w:rsid w:val="00D152D5"/>
    <w:rsid w:val="00D157EC"/>
    <w:rsid w:val="00D16F0F"/>
    <w:rsid w:val="00D20C9E"/>
    <w:rsid w:val="00D239A9"/>
    <w:rsid w:val="00D2436B"/>
    <w:rsid w:val="00D27157"/>
    <w:rsid w:val="00D275A8"/>
    <w:rsid w:val="00D301E8"/>
    <w:rsid w:val="00D30A43"/>
    <w:rsid w:val="00D31695"/>
    <w:rsid w:val="00D3321A"/>
    <w:rsid w:val="00D337B6"/>
    <w:rsid w:val="00D33B54"/>
    <w:rsid w:val="00D362B8"/>
    <w:rsid w:val="00D378A1"/>
    <w:rsid w:val="00D402DE"/>
    <w:rsid w:val="00D40FAB"/>
    <w:rsid w:val="00D410EC"/>
    <w:rsid w:val="00D4206E"/>
    <w:rsid w:val="00D42781"/>
    <w:rsid w:val="00D47014"/>
    <w:rsid w:val="00D50207"/>
    <w:rsid w:val="00D50D30"/>
    <w:rsid w:val="00D52E0C"/>
    <w:rsid w:val="00D52F36"/>
    <w:rsid w:val="00D53053"/>
    <w:rsid w:val="00D53C4C"/>
    <w:rsid w:val="00D53D08"/>
    <w:rsid w:val="00D551C6"/>
    <w:rsid w:val="00D55F72"/>
    <w:rsid w:val="00D57408"/>
    <w:rsid w:val="00D5791A"/>
    <w:rsid w:val="00D60273"/>
    <w:rsid w:val="00D61087"/>
    <w:rsid w:val="00D6266D"/>
    <w:rsid w:val="00D65F42"/>
    <w:rsid w:val="00D66C40"/>
    <w:rsid w:val="00D67F19"/>
    <w:rsid w:val="00D715F8"/>
    <w:rsid w:val="00D717CE"/>
    <w:rsid w:val="00D73162"/>
    <w:rsid w:val="00D77917"/>
    <w:rsid w:val="00D8052C"/>
    <w:rsid w:val="00D81787"/>
    <w:rsid w:val="00D835CE"/>
    <w:rsid w:val="00D86BED"/>
    <w:rsid w:val="00D8780F"/>
    <w:rsid w:val="00D87A70"/>
    <w:rsid w:val="00D87B5F"/>
    <w:rsid w:val="00D91041"/>
    <w:rsid w:val="00D91BDB"/>
    <w:rsid w:val="00D92A05"/>
    <w:rsid w:val="00D93E0C"/>
    <w:rsid w:val="00D943F5"/>
    <w:rsid w:val="00D94548"/>
    <w:rsid w:val="00D94FCF"/>
    <w:rsid w:val="00DA294E"/>
    <w:rsid w:val="00DA3213"/>
    <w:rsid w:val="00DA36D6"/>
    <w:rsid w:val="00DA3758"/>
    <w:rsid w:val="00DA3F47"/>
    <w:rsid w:val="00DA4F76"/>
    <w:rsid w:val="00DA5071"/>
    <w:rsid w:val="00DA5248"/>
    <w:rsid w:val="00DA5C91"/>
    <w:rsid w:val="00DA63C2"/>
    <w:rsid w:val="00DA6E5D"/>
    <w:rsid w:val="00DA71B5"/>
    <w:rsid w:val="00DB2E71"/>
    <w:rsid w:val="00DB3ED6"/>
    <w:rsid w:val="00DB49BE"/>
    <w:rsid w:val="00DB5383"/>
    <w:rsid w:val="00DB5E73"/>
    <w:rsid w:val="00DB6350"/>
    <w:rsid w:val="00DB7399"/>
    <w:rsid w:val="00DB7C66"/>
    <w:rsid w:val="00DC1FC7"/>
    <w:rsid w:val="00DC3A55"/>
    <w:rsid w:val="00DC5339"/>
    <w:rsid w:val="00DC5901"/>
    <w:rsid w:val="00DC6588"/>
    <w:rsid w:val="00DC6818"/>
    <w:rsid w:val="00DC727C"/>
    <w:rsid w:val="00DD081D"/>
    <w:rsid w:val="00DD1561"/>
    <w:rsid w:val="00DD1AA4"/>
    <w:rsid w:val="00DD1BEA"/>
    <w:rsid w:val="00DD3628"/>
    <w:rsid w:val="00DD5079"/>
    <w:rsid w:val="00DD71FA"/>
    <w:rsid w:val="00DD7873"/>
    <w:rsid w:val="00DD79CB"/>
    <w:rsid w:val="00DE0261"/>
    <w:rsid w:val="00DE02CD"/>
    <w:rsid w:val="00DE4EBB"/>
    <w:rsid w:val="00DE67B6"/>
    <w:rsid w:val="00DE76BB"/>
    <w:rsid w:val="00DE7D8E"/>
    <w:rsid w:val="00DF22E4"/>
    <w:rsid w:val="00DF4E38"/>
    <w:rsid w:val="00DF7EE3"/>
    <w:rsid w:val="00E00E02"/>
    <w:rsid w:val="00E00F3D"/>
    <w:rsid w:val="00E01C57"/>
    <w:rsid w:val="00E01E10"/>
    <w:rsid w:val="00E024BF"/>
    <w:rsid w:val="00E02D79"/>
    <w:rsid w:val="00E0519F"/>
    <w:rsid w:val="00E07373"/>
    <w:rsid w:val="00E1280E"/>
    <w:rsid w:val="00E14664"/>
    <w:rsid w:val="00E15575"/>
    <w:rsid w:val="00E159D0"/>
    <w:rsid w:val="00E17E44"/>
    <w:rsid w:val="00E21764"/>
    <w:rsid w:val="00E2286C"/>
    <w:rsid w:val="00E269B8"/>
    <w:rsid w:val="00E323E3"/>
    <w:rsid w:val="00E32F25"/>
    <w:rsid w:val="00E3359B"/>
    <w:rsid w:val="00E34BE7"/>
    <w:rsid w:val="00E34FDF"/>
    <w:rsid w:val="00E352FC"/>
    <w:rsid w:val="00E35B0E"/>
    <w:rsid w:val="00E35BF7"/>
    <w:rsid w:val="00E36947"/>
    <w:rsid w:val="00E37D70"/>
    <w:rsid w:val="00E422DD"/>
    <w:rsid w:val="00E426FC"/>
    <w:rsid w:val="00E445BB"/>
    <w:rsid w:val="00E457B3"/>
    <w:rsid w:val="00E46E93"/>
    <w:rsid w:val="00E5100B"/>
    <w:rsid w:val="00E52108"/>
    <w:rsid w:val="00E53E58"/>
    <w:rsid w:val="00E5466E"/>
    <w:rsid w:val="00E54F10"/>
    <w:rsid w:val="00E5680D"/>
    <w:rsid w:val="00E57A09"/>
    <w:rsid w:val="00E602FD"/>
    <w:rsid w:val="00E61D5B"/>
    <w:rsid w:val="00E629CC"/>
    <w:rsid w:val="00E6370C"/>
    <w:rsid w:val="00E63F91"/>
    <w:rsid w:val="00E644A4"/>
    <w:rsid w:val="00E65EF2"/>
    <w:rsid w:val="00E664B5"/>
    <w:rsid w:val="00E6656E"/>
    <w:rsid w:val="00E67EAD"/>
    <w:rsid w:val="00E71733"/>
    <w:rsid w:val="00E72255"/>
    <w:rsid w:val="00E729CD"/>
    <w:rsid w:val="00E72EBF"/>
    <w:rsid w:val="00E7340E"/>
    <w:rsid w:val="00E73580"/>
    <w:rsid w:val="00E73731"/>
    <w:rsid w:val="00E74F1D"/>
    <w:rsid w:val="00E7627D"/>
    <w:rsid w:val="00E76709"/>
    <w:rsid w:val="00E76B27"/>
    <w:rsid w:val="00E80649"/>
    <w:rsid w:val="00E81CF2"/>
    <w:rsid w:val="00E81DB1"/>
    <w:rsid w:val="00E83B68"/>
    <w:rsid w:val="00E83DED"/>
    <w:rsid w:val="00E84D91"/>
    <w:rsid w:val="00E87CE0"/>
    <w:rsid w:val="00E9053C"/>
    <w:rsid w:val="00E907BE"/>
    <w:rsid w:val="00E90E10"/>
    <w:rsid w:val="00E9196B"/>
    <w:rsid w:val="00E922B4"/>
    <w:rsid w:val="00E92BEF"/>
    <w:rsid w:val="00E9360F"/>
    <w:rsid w:val="00E954EC"/>
    <w:rsid w:val="00E964F1"/>
    <w:rsid w:val="00E9781C"/>
    <w:rsid w:val="00E97D5F"/>
    <w:rsid w:val="00EA1184"/>
    <w:rsid w:val="00EA3135"/>
    <w:rsid w:val="00EA3193"/>
    <w:rsid w:val="00EA38EF"/>
    <w:rsid w:val="00EA3E57"/>
    <w:rsid w:val="00EA4A8C"/>
    <w:rsid w:val="00EA6FFE"/>
    <w:rsid w:val="00EA79AD"/>
    <w:rsid w:val="00EB0891"/>
    <w:rsid w:val="00EB19C5"/>
    <w:rsid w:val="00EB2A16"/>
    <w:rsid w:val="00EB4005"/>
    <w:rsid w:val="00EB4164"/>
    <w:rsid w:val="00EB427B"/>
    <w:rsid w:val="00EB5CC9"/>
    <w:rsid w:val="00EC248A"/>
    <w:rsid w:val="00EC356E"/>
    <w:rsid w:val="00EC4EE3"/>
    <w:rsid w:val="00EC5A61"/>
    <w:rsid w:val="00EC660F"/>
    <w:rsid w:val="00ED1219"/>
    <w:rsid w:val="00ED3C5D"/>
    <w:rsid w:val="00ED3D57"/>
    <w:rsid w:val="00ED499A"/>
    <w:rsid w:val="00ED5CA9"/>
    <w:rsid w:val="00EE226D"/>
    <w:rsid w:val="00EE26DE"/>
    <w:rsid w:val="00EE3548"/>
    <w:rsid w:val="00EE4681"/>
    <w:rsid w:val="00EE4A5B"/>
    <w:rsid w:val="00EE4D80"/>
    <w:rsid w:val="00EE610C"/>
    <w:rsid w:val="00EE70C0"/>
    <w:rsid w:val="00EE7996"/>
    <w:rsid w:val="00EF0CFA"/>
    <w:rsid w:val="00EF1F24"/>
    <w:rsid w:val="00EF2058"/>
    <w:rsid w:val="00EF27A8"/>
    <w:rsid w:val="00EF288F"/>
    <w:rsid w:val="00EF44DC"/>
    <w:rsid w:val="00EF4798"/>
    <w:rsid w:val="00EF6861"/>
    <w:rsid w:val="00EF6E07"/>
    <w:rsid w:val="00EF6E85"/>
    <w:rsid w:val="00EF7989"/>
    <w:rsid w:val="00F027F2"/>
    <w:rsid w:val="00F0296A"/>
    <w:rsid w:val="00F03FC1"/>
    <w:rsid w:val="00F066D9"/>
    <w:rsid w:val="00F069CE"/>
    <w:rsid w:val="00F0789D"/>
    <w:rsid w:val="00F07C4B"/>
    <w:rsid w:val="00F1058B"/>
    <w:rsid w:val="00F12CEC"/>
    <w:rsid w:val="00F13548"/>
    <w:rsid w:val="00F13E89"/>
    <w:rsid w:val="00F14FDA"/>
    <w:rsid w:val="00F15145"/>
    <w:rsid w:val="00F16016"/>
    <w:rsid w:val="00F16771"/>
    <w:rsid w:val="00F16D98"/>
    <w:rsid w:val="00F17B41"/>
    <w:rsid w:val="00F20DF0"/>
    <w:rsid w:val="00F22841"/>
    <w:rsid w:val="00F25B70"/>
    <w:rsid w:val="00F26465"/>
    <w:rsid w:val="00F2646D"/>
    <w:rsid w:val="00F30497"/>
    <w:rsid w:val="00F31A73"/>
    <w:rsid w:val="00F32144"/>
    <w:rsid w:val="00F339EB"/>
    <w:rsid w:val="00F345C4"/>
    <w:rsid w:val="00F35476"/>
    <w:rsid w:val="00F35663"/>
    <w:rsid w:val="00F35F0E"/>
    <w:rsid w:val="00F36082"/>
    <w:rsid w:val="00F37B0A"/>
    <w:rsid w:val="00F40202"/>
    <w:rsid w:val="00F4098C"/>
    <w:rsid w:val="00F43313"/>
    <w:rsid w:val="00F43599"/>
    <w:rsid w:val="00F452D7"/>
    <w:rsid w:val="00F47C6B"/>
    <w:rsid w:val="00F47D05"/>
    <w:rsid w:val="00F51B04"/>
    <w:rsid w:val="00F52CA4"/>
    <w:rsid w:val="00F5414A"/>
    <w:rsid w:val="00F542E1"/>
    <w:rsid w:val="00F54BA1"/>
    <w:rsid w:val="00F5720F"/>
    <w:rsid w:val="00F57486"/>
    <w:rsid w:val="00F61DA3"/>
    <w:rsid w:val="00F621C1"/>
    <w:rsid w:val="00F630DD"/>
    <w:rsid w:val="00F63EBA"/>
    <w:rsid w:val="00F6498A"/>
    <w:rsid w:val="00F663CC"/>
    <w:rsid w:val="00F66675"/>
    <w:rsid w:val="00F674D7"/>
    <w:rsid w:val="00F7049A"/>
    <w:rsid w:val="00F75008"/>
    <w:rsid w:val="00F75C6B"/>
    <w:rsid w:val="00F761D5"/>
    <w:rsid w:val="00F77015"/>
    <w:rsid w:val="00F77602"/>
    <w:rsid w:val="00F800EC"/>
    <w:rsid w:val="00F80649"/>
    <w:rsid w:val="00F80FCB"/>
    <w:rsid w:val="00F81E42"/>
    <w:rsid w:val="00F82A1B"/>
    <w:rsid w:val="00F83049"/>
    <w:rsid w:val="00F8335A"/>
    <w:rsid w:val="00F8550A"/>
    <w:rsid w:val="00F86370"/>
    <w:rsid w:val="00F91DFA"/>
    <w:rsid w:val="00F92CD0"/>
    <w:rsid w:val="00F92EB1"/>
    <w:rsid w:val="00F93878"/>
    <w:rsid w:val="00F94081"/>
    <w:rsid w:val="00F95F99"/>
    <w:rsid w:val="00F964C9"/>
    <w:rsid w:val="00F96A48"/>
    <w:rsid w:val="00F97646"/>
    <w:rsid w:val="00F979B8"/>
    <w:rsid w:val="00F97ED4"/>
    <w:rsid w:val="00FA0450"/>
    <w:rsid w:val="00FA257F"/>
    <w:rsid w:val="00FA3B39"/>
    <w:rsid w:val="00FA407B"/>
    <w:rsid w:val="00FA462F"/>
    <w:rsid w:val="00FA59B8"/>
    <w:rsid w:val="00FA7936"/>
    <w:rsid w:val="00FB0D2E"/>
    <w:rsid w:val="00FB0DE7"/>
    <w:rsid w:val="00FB0DEB"/>
    <w:rsid w:val="00FB1AA6"/>
    <w:rsid w:val="00FB3301"/>
    <w:rsid w:val="00FB434B"/>
    <w:rsid w:val="00FB5BB5"/>
    <w:rsid w:val="00FB66F7"/>
    <w:rsid w:val="00FB6BCF"/>
    <w:rsid w:val="00FB7C0B"/>
    <w:rsid w:val="00FC085F"/>
    <w:rsid w:val="00FC286F"/>
    <w:rsid w:val="00FC35DC"/>
    <w:rsid w:val="00FC42AC"/>
    <w:rsid w:val="00FC45E3"/>
    <w:rsid w:val="00FC5E1D"/>
    <w:rsid w:val="00FC6000"/>
    <w:rsid w:val="00FC611E"/>
    <w:rsid w:val="00FC62C8"/>
    <w:rsid w:val="00FC6629"/>
    <w:rsid w:val="00FC7319"/>
    <w:rsid w:val="00FC748F"/>
    <w:rsid w:val="00FD08EC"/>
    <w:rsid w:val="00FD0BFC"/>
    <w:rsid w:val="00FD0F7A"/>
    <w:rsid w:val="00FD1002"/>
    <w:rsid w:val="00FD2B54"/>
    <w:rsid w:val="00FD764D"/>
    <w:rsid w:val="00FD7FFA"/>
    <w:rsid w:val="00FE0490"/>
    <w:rsid w:val="00FE05DB"/>
    <w:rsid w:val="00FE23A8"/>
    <w:rsid w:val="00FE2F2C"/>
    <w:rsid w:val="00FE498C"/>
    <w:rsid w:val="00FE5F5B"/>
    <w:rsid w:val="00FE61E3"/>
    <w:rsid w:val="00FE63B6"/>
    <w:rsid w:val="00FF2498"/>
    <w:rsid w:val="00FF3070"/>
    <w:rsid w:val="00FF4401"/>
    <w:rsid w:val="00FF6CCB"/>
    <w:rsid w:val="00FF79D2"/>
    <w:rsid w:val="013A446D"/>
    <w:rsid w:val="01653207"/>
    <w:rsid w:val="01AE434C"/>
    <w:rsid w:val="01C941C8"/>
    <w:rsid w:val="01EB40BD"/>
    <w:rsid w:val="02067EB4"/>
    <w:rsid w:val="022B313B"/>
    <w:rsid w:val="0243366C"/>
    <w:rsid w:val="02714776"/>
    <w:rsid w:val="02EB42C0"/>
    <w:rsid w:val="02EC10FC"/>
    <w:rsid w:val="02FD19B6"/>
    <w:rsid w:val="03015E92"/>
    <w:rsid w:val="035412FF"/>
    <w:rsid w:val="035739C7"/>
    <w:rsid w:val="0363466A"/>
    <w:rsid w:val="03746C0E"/>
    <w:rsid w:val="03A91269"/>
    <w:rsid w:val="03D102D6"/>
    <w:rsid w:val="03D26E7D"/>
    <w:rsid w:val="042A7FDA"/>
    <w:rsid w:val="044A712B"/>
    <w:rsid w:val="04BB2C5D"/>
    <w:rsid w:val="04BF2ED2"/>
    <w:rsid w:val="04C602CD"/>
    <w:rsid w:val="04C62FC9"/>
    <w:rsid w:val="04DD1DCB"/>
    <w:rsid w:val="04E478F7"/>
    <w:rsid w:val="04F64544"/>
    <w:rsid w:val="050E0528"/>
    <w:rsid w:val="05532672"/>
    <w:rsid w:val="05613D07"/>
    <w:rsid w:val="05905AC0"/>
    <w:rsid w:val="05B27621"/>
    <w:rsid w:val="05D83BCA"/>
    <w:rsid w:val="069E4C98"/>
    <w:rsid w:val="06BD6900"/>
    <w:rsid w:val="070F0914"/>
    <w:rsid w:val="07425788"/>
    <w:rsid w:val="074844C9"/>
    <w:rsid w:val="078A5A76"/>
    <w:rsid w:val="083E134F"/>
    <w:rsid w:val="08746ED1"/>
    <w:rsid w:val="08BA7E80"/>
    <w:rsid w:val="08DE1D0D"/>
    <w:rsid w:val="08DF13E0"/>
    <w:rsid w:val="09262DB8"/>
    <w:rsid w:val="09BB41F6"/>
    <w:rsid w:val="0A1159C6"/>
    <w:rsid w:val="0A191F80"/>
    <w:rsid w:val="0A675F86"/>
    <w:rsid w:val="0B126191"/>
    <w:rsid w:val="0BC02ADE"/>
    <w:rsid w:val="0C2F1B62"/>
    <w:rsid w:val="0C5E5E27"/>
    <w:rsid w:val="0C6E1680"/>
    <w:rsid w:val="0CBC7C8F"/>
    <w:rsid w:val="0CC03FEF"/>
    <w:rsid w:val="0CCC080B"/>
    <w:rsid w:val="0CFF69F6"/>
    <w:rsid w:val="0D3019DF"/>
    <w:rsid w:val="0D4D3237"/>
    <w:rsid w:val="0D6239EB"/>
    <w:rsid w:val="0D750CFE"/>
    <w:rsid w:val="0DAD41F2"/>
    <w:rsid w:val="0DC63379"/>
    <w:rsid w:val="0DE644DC"/>
    <w:rsid w:val="0E051954"/>
    <w:rsid w:val="0E3A46E7"/>
    <w:rsid w:val="0E3D2350"/>
    <w:rsid w:val="0ECE1B01"/>
    <w:rsid w:val="0ED114A1"/>
    <w:rsid w:val="0EFC24E4"/>
    <w:rsid w:val="0F4D143D"/>
    <w:rsid w:val="0F5B6003"/>
    <w:rsid w:val="0F766149"/>
    <w:rsid w:val="0FA02D1A"/>
    <w:rsid w:val="105E1160"/>
    <w:rsid w:val="10755454"/>
    <w:rsid w:val="10BD5970"/>
    <w:rsid w:val="1118000F"/>
    <w:rsid w:val="111B2C5A"/>
    <w:rsid w:val="111F506F"/>
    <w:rsid w:val="11562A7F"/>
    <w:rsid w:val="116E6D2B"/>
    <w:rsid w:val="118D7C52"/>
    <w:rsid w:val="11A62DD1"/>
    <w:rsid w:val="11C82EE2"/>
    <w:rsid w:val="131B51BC"/>
    <w:rsid w:val="136C71E0"/>
    <w:rsid w:val="143A643D"/>
    <w:rsid w:val="14436D43"/>
    <w:rsid w:val="144853BB"/>
    <w:rsid w:val="145E221A"/>
    <w:rsid w:val="14617309"/>
    <w:rsid w:val="1475205D"/>
    <w:rsid w:val="14C31586"/>
    <w:rsid w:val="14E26221"/>
    <w:rsid w:val="152A1231"/>
    <w:rsid w:val="155A3E08"/>
    <w:rsid w:val="15CD4B7F"/>
    <w:rsid w:val="15CF00A7"/>
    <w:rsid w:val="15D45009"/>
    <w:rsid w:val="16171B77"/>
    <w:rsid w:val="165514B4"/>
    <w:rsid w:val="16752130"/>
    <w:rsid w:val="169D5CB9"/>
    <w:rsid w:val="16CB1BED"/>
    <w:rsid w:val="16F30E4C"/>
    <w:rsid w:val="177753BA"/>
    <w:rsid w:val="17AE4BAB"/>
    <w:rsid w:val="17B00DB1"/>
    <w:rsid w:val="17BC2D51"/>
    <w:rsid w:val="17C8267E"/>
    <w:rsid w:val="182E3668"/>
    <w:rsid w:val="1890511D"/>
    <w:rsid w:val="18A31EE9"/>
    <w:rsid w:val="18A47744"/>
    <w:rsid w:val="18B22210"/>
    <w:rsid w:val="18DE7B72"/>
    <w:rsid w:val="19131D0F"/>
    <w:rsid w:val="19425561"/>
    <w:rsid w:val="194401F0"/>
    <w:rsid w:val="194C5675"/>
    <w:rsid w:val="196B6F38"/>
    <w:rsid w:val="197375F4"/>
    <w:rsid w:val="1A10330A"/>
    <w:rsid w:val="1A717B01"/>
    <w:rsid w:val="1A8D1001"/>
    <w:rsid w:val="1AB234A6"/>
    <w:rsid w:val="1AEB04D3"/>
    <w:rsid w:val="1B6A3217"/>
    <w:rsid w:val="1B701236"/>
    <w:rsid w:val="1B7C5E2D"/>
    <w:rsid w:val="1B9D45ED"/>
    <w:rsid w:val="1BBD06D2"/>
    <w:rsid w:val="1BE612D7"/>
    <w:rsid w:val="1C16113D"/>
    <w:rsid w:val="1C1E2DA7"/>
    <w:rsid w:val="1C2012A9"/>
    <w:rsid w:val="1C2C23A5"/>
    <w:rsid w:val="1D3638E2"/>
    <w:rsid w:val="1D6824B4"/>
    <w:rsid w:val="1DAB169F"/>
    <w:rsid w:val="1DFE54CD"/>
    <w:rsid w:val="1ECE355B"/>
    <w:rsid w:val="1F19727F"/>
    <w:rsid w:val="1F2632C4"/>
    <w:rsid w:val="1F5F40FD"/>
    <w:rsid w:val="1F993E90"/>
    <w:rsid w:val="1FF675F1"/>
    <w:rsid w:val="200559CD"/>
    <w:rsid w:val="206E6107"/>
    <w:rsid w:val="207C35B6"/>
    <w:rsid w:val="20A71A72"/>
    <w:rsid w:val="20DE2295"/>
    <w:rsid w:val="20EE6483"/>
    <w:rsid w:val="20F90A4F"/>
    <w:rsid w:val="214F0389"/>
    <w:rsid w:val="215C68AD"/>
    <w:rsid w:val="21A36517"/>
    <w:rsid w:val="21CE3867"/>
    <w:rsid w:val="220E0777"/>
    <w:rsid w:val="224D0523"/>
    <w:rsid w:val="23317FF5"/>
    <w:rsid w:val="233D12EC"/>
    <w:rsid w:val="23573707"/>
    <w:rsid w:val="23722B0D"/>
    <w:rsid w:val="239F1438"/>
    <w:rsid w:val="23E24424"/>
    <w:rsid w:val="23FE3C77"/>
    <w:rsid w:val="244A12C2"/>
    <w:rsid w:val="24674CA6"/>
    <w:rsid w:val="24974A1E"/>
    <w:rsid w:val="25215F28"/>
    <w:rsid w:val="252D7366"/>
    <w:rsid w:val="25827988"/>
    <w:rsid w:val="25913D7C"/>
    <w:rsid w:val="25AF3726"/>
    <w:rsid w:val="25D43B42"/>
    <w:rsid w:val="25F3074E"/>
    <w:rsid w:val="261443F8"/>
    <w:rsid w:val="26305FE5"/>
    <w:rsid w:val="26CE7238"/>
    <w:rsid w:val="26E75EF9"/>
    <w:rsid w:val="271F176B"/>
    <w:rsid w:val="27C01161"/>
    <w:rsid w:val="27F91DFE"/>
    <w:rsid w:val="28004E2A"/>
    <w:rsid w:val="281A76D6"/>
    <w:rsid w:val="283E3FC5"/>
    <w:rsid w:val="28776DC1"/>
    <w:rsid w:val="287A4A7E"/>
    <w:rsid w:val="289F613A"/>
    <w:rsid w:val="29030E1E"/>
    <w:rsid w:val="29083DDD"/>
    <w:rsid w:val="294C32E2"/>
    <w:rsid w:val="29506341"/>
    <w:rsid w:val="29FD0654"/>
    <w:rsid w:val="2A0E76AD"/>
    <w:rsid w:val="2A176C4F"/>
    <w:rsid w:val="2A3B0C12"/>
    <w:rsid w:val="2A6D1762"/>
    <w:rsid w:val="2B6A28ED"/>
    <w:rsid w:val="2BAF72B1"/>
    <w:rsid w:val="2BCC3D37"/>
    <w:rsid w:val="2BD457A1"/>
    <w:rsid w:val="2C125002"/>
    <w:rsid w:val="2C246382"/>
    <w:rsid w:val="2C2F5EAB"/>
    <w:rsid w:val="2C77120D"/>
    <w:rsid w:val="2C790DA5"/>
    <w:rsid w:val="2CA56B40"/>
    <w:rsid w:val="2CD01937"/>
    <w:rsid w:val="2D4D72AB"/>
    <w:rsid w:val="2E6A0846"/>
    <w:rsid w:val="2EF36CF9"/>
    <w:rsid w:val="2EFA3530"/>
    <w:rsid w:val="2EFB720C"/>
    <w:rsid w:val="2F191A99"/>
    <w:rsid w:val="2F1A2EE6"/>
    <w:rsid w:val="2F2D706B"/>
    <w:rsid w:val="2F4A5A4C"/>
    <w:rsid w:val="300A3F04"/>
    <w:rsid w:val="30480E9F"/>
    <w:rsid w:val="30607FB0"/>
    <w:rsid w:val="306E57D7"/>
    <w:rsid w:val="309650C7"/>
    <w:rsid w:val="30E25D0D"/>
    <w:rsid w:val="30FB31CD"/>
    <w:rsid w:val="31764282"/>
    <w:rsid w:val="3182654F"/>
    <w:rsid w:val="31A50F78"/>
    <w:rsid w:val="31E5355C"/>
    <w:rsid w:val="321A2F2E"/>
    <w:rsid w:val="321A35FC"/>
    <w:rsid w:val="32207E9B"/>
    <w:rsid w:val="3271496B"/>
    <w:rsid w:val="327758D2"/>
    <w:rsid w:val="328F556D"/>
    <w:rsid w:val="32BF42CE"/>
    <w:rsid w:val="33527728"/>
    <w:rsid w:val="33650194"/>
    <w:rsid w:val="33BC1065"/>
    <w:rsid w:val="34206936"/>
    <w:rsid w:val="342E2887"/>
    <w:rsid w:val="34853B4C"/>
    <w:rsid w:val="34DB7F55"/>
    <w:rsid w:val="35065DDA"/>
    <w:rsid w:val="352E4C34"/>
    <w:rsid w:val="353852AA"/>
    <w:rsid w:val="35436945"/>
    <w:rsid w:val="357527A0"/>
    <w:rsid w:val="35B46497"/>
    <w:rsid w:val="35BB747F"/>
    <w:rsid w:val="361023EC"/>
    <w:rsid w:val="361C4DE8"/>
    <w:rsid w:val="36A06A1C"/>
    <w:rsid w:val="37827516"/>
    <w:rsid w:val="37C21E98"/>
    <w:rsid w:val="37CB2BB6"/>
    <w:rsid w:val="37F70932"/>
    <w:rsid w:val="38530C9E"/>
    <w:rsid w:val="386C1D13"/>
    <w:rsid w:val="39131044"/>
    <w:rsid w:val="392A0219"/>
    <w:rsid w:val="392F62D1"/>
    <w:rsid w:val="393844E4"/>
    <w:rsid w:val="394E2926"/>
    <w:rsid w:val="39990146"/>
    <w:rsid w:val="39F12DAE"/>
    <w:rsid w:val="3A421110"/>
    <w:rsid w:val="3A4D5199"/>
    <w:rsid w:val="3AD64DD3"/>
    <w:rsid w:val="3AF31456"/>
    <w:rsid w:val="3B716047"/>
    <w:rsid w:val="3B7B4CCA"/>
    <w:rsid w:val="3BBA6B84"/>
    <w:rsid w:val="3BFB6E28"/>
    <w:rsid w:val="3BFE24FC"/>
    <w:rsid w:val="3C006598"/>
    <w:rsid w:val="3C686F6B"/>
    <w:rsid w:val="3C693BBD"/>
    <w:rsid w:val="3C833001"/>
    <w:rsid w:val="3CA22869"/>
    <w:rsid w:val="3CD112FD"/>
    <w:rsid w:val="3D431EEA"/>
    <w:rsid w:val="3D485606"/>
    <w:rsid w:val="3D80369B"/>
    <w:rsid w:val="3D8D4E69"/>
    <w:rsid w:val="3D915CD8"/>
    <w:rsid w:val="3DCC1ABC"/>
    <w:rsid w:val="3DE96724"/>
    <w:rsid w:val="3DF55EAC"/>
    <w:rsid w:val="3E213179"/>
    <w:rsid w:val="3E7E5BE6"/>
    <w:rsid w:val="3F154172"/>
    <w:rsid w:val="3F1D20DE"/>
    <w:rsid w:val="3F3A2A17"/>
    <w:rsid w:val="3FC348ED"/>
    <w:rsid w:val="3FDE6583"/>
    <w:rsid w:val="3FDF2BA3"/>
    <w:rsid w:val="400E7372"/>
    <w:rsid w:val="40183500"/>
    <w:rsid w:val="406D593A"/>
    <w:rsid w:val="40995766"/>
    <w:rsid w:val="41CA7043"/>
    <w:rsid w:val="41E97F09"/>
    <w:rsid w:val="420762B2"/>
    <w:rsid w:val="42734C52"/>
    <w:rsid w:val="42BE320B"/>
    <w:rsid w:val="42E843EA"/>
    <w:rsid w:val="43042656"/>
    <w:rsid w:val="43E768F4"/>
    <w:rsid w:val="43F75AF3"/>
    <w:rsid w:val="44295A66"/>
    <w:rsid w:val="4486509E"/>
    <w:rsid w:val="44E37CBC"/>
    <w:rsid w:val="44FE268C"/>
    <w:rsid w:val="453E4432"/>
    <w:rsid w:val="454B3B29"/>
    <w:rsid w:val="467F01CB"/>
    <w:rsid w:val="46985620"/>
    <w:rsid w:val="46B73E7B"/>
    <w:rsid w:val="47CC3634"/>
    <w:rsid w:val="488014E8"/>
    <w:rsid w:val="489F7F75"/>
    <w:rsid w:val="49004208"/>
    <w:rsid w:val="494757B4"/>
    <w:rsid w:val="499863CE"/>
    <w:rsid w:val="4A6A3C8C"/>
    <w:rsid w:val="4A8835F7"/>
    <w:rsid w:val="4B4C6FB3"/>
    <w:rsid w:val="4B66236B"/>
    <w:rsid w:val="4B731C59"/>
    <w:rsid w:val="4BB53AFA"/>
    <w:rsid w:val="4C3473A6"/>
    <w:rsid w:val="4C4B321B"/>
    <w:rsid w:val="4CA613E0"/>
    <w:rsid w:val="4CAD2727"/>
    <w:rsid w:val="4CD540EE"/>
    <w:rsid w:val="4CF07920"/>
    <w:rsid w:val="4D2C2228"/>
    <w:rsid w:val="4D334A29"/>
    <w:rsid w:val="4D415164"/>
    <w:rsid w:val="4D4E1345"/>
    <w:rsid w:val="4D675708"/>
    <w:rsid w:val="4E2C1795"/>
    <w:rsid w:val="4E514B22"/>
    <w:rsid w:val="4E5528C1"/>
    <w:rsid w:val="4E5A633C"/>
    <w:rsid w:val="4EB67DC0"/>
    <w:rsid w:val="4F580096"/>
    <w:rsid w:val="4F87750B"/>
    <w:rsid w:val="4F9E469C"/>
    <w:rsid w:val="4FA703CD"/>
    <w:rsid w:val="4FCF18D3"/>
    <w:rsid w:val="4FFB2A10"/>
    <w:rsid w:val="50376B8A"/>
    <w:rsid w:val="50434335"/>
    <w:rsid w:val="50A4362C"/>
    <w:rsid w:val="50B82C5D"/>
    <w:rsid w:val="515B677C"/>
    <w:rsid w:val="51957E2D"/>
    <w:rsid w:val="51B01FF0"/>
    <w:rsid w:val="51B32B04"/>
    <w:rsid w:val="51BD2E5A"/>
    <w:rsid w:val="522B2E94"/>
    <w:rsid w:val="52357CEF"/>
    <w:rsid w:val="5242569E"/>
    <w:rsid w:val="52791EF9"/>
    <w:rsid w:val="52951463"/>
    <w:rsid w:val="529606D8"/>
    <w:rsid w:val="52BA5D6D"/>
    <w:rsid w:val="52DA3116"/>
    <w:rsid w:val="52E317DA"/>
    <w:rsid w:val="52E857BB"/>
    <w:rsid w:val="53142B9F"/>
    <w:rsid w:val="53A71D0F"/>
    <w:rsid w:val="545F201E"/>
    <w:rsid w:val="54AB1044"/>
    <w:rsid w:val="54DD0E47"/>
    <w:rsid w:val="55334EF5"/>
    <w:rsid w:val="55574187"/>
    <w:rsid w:val="556875D1"/>
    <w:rsid w:val="557B5058"/>
    <w:rsid w:val="5599558D"/>
    <w:rsid w:val="55DE3BEC"/>
    <w:rsid w:val="55EE09D8"/>
    <w:rsid w:val="560B6232"/>
    <w:rsid w:val="5651048E"/>
    <w:rsid w:val="56647D10"/>
    <w:rsid w:val="567A0776"/>
    <w:rsid w:val="56BF330D"/>
    <w:rsid w:val="56D575A9"/>
    <w:rsid w:val="56EB51A7"/>
    <w:rsid w:val="56FC29CC"/>
    <w:rsid w:val="56FF5323"/>
    <w:rsid w:val="5777712B"/>
    <w:rsid w:val="57A41477"/>
    <w:rsid w:val="58037FF6"/>
    <w:rsid w:val="58232C8E"/>
    <w:rsid w:val="5884221C"/>
    <w:rsid w:val="58E34C3D"/>
    <w:rsid w:val="58E40FB8"/>
    <w:rsid w:val="590000B8"/>
    <w:rsid w:val="591C1483"/>
    <w:rsid w:val="59584D50"/>
    <w:rsid w:val="599E639F"/>
    <w:rsid w:val="59DE27F6"/>
    <w:rsid w:val="5A9A349D"/>
    <w:rsid w:val="5A9B0572"/>
    <w:rsid w:val="5AAA573C"/>
    <w:rsid w:val="5ABC6E0E"/>
    <w:rsid w:val="5AEC714A"/>
    <w:rsid w:val="5AF35A6E"/>
    <w:rsid w:val="5AF808D8"/>
    <w:rsid w:val="5B7438EF"/>
    <w:rsid w:val="5CAE198E"/>
    <w:rsid w:val="5CEE1F1D"/>
    <w:rsid w:val="5D17356C"/>
    <w:rsid w:val="5D6305E6"/>
    <w:rsid w:val="5D86629C"/>
    <w:rsid w:val="5DCA68B5"/>
    <w:rsid w:val="5DF14E95"/>
    <w:rsid w:val="5E013D42"/>
    <w:rsid w:val="5E4329C4"/>
    <w:rsid w:val="5E724E25"/>
    <w:rsid w:val="5EA37145"/>
    <w:rsid w:val="5F425C6F"/>
    <w:rsid w:val="5F5459FE"/>
    <w:rsid w:val="5F7B6CC0"/>
    <w:rsid w:val="5FC648E5"/>
    <w:rsid w:val="60251DD7"/>
    <w:rsid w:val="603616D5"/>
    <w:rsid w:val="60377A1E"/>
    <w:rsid w:val="60A15BF4"/>
    <w:rsid w:val="60A266C9"/>
    <w:rsid w:val="610A071A"/>
    <w:rsid w:val="61273712"/>
    <w:rsid w:val="61517B4E"/>
    <w:rsid w:val="621A794E"/>
    <w:rsid w:val="62206C4F"/>
    <w:rsid w:val="62634C1E"/>
    <w:rsid w:val="62B73A84"/>
    <w:rsid w:val="62E87984"/>
    <w:rsid w:val="62F64461"/>
    <w:rsid w:val="62FA7DE6"/>
    <w:rsid w:val="631B49D6"/>
    <w:rsid w:val="63443A46"/>
    <w:rsid w:val="639D5505"/>
    <w:rsid w:val="63CE4F4F"/>
    <w:rsid w:val="64F33C37"/>
    <w:rsid w:val="65281D9C"/>
    <w:rsid w:val="66055BA0"/>
    <w:rsid w:val="661E1D56"/>
    <w:rsid w:val="664F7F3D"/>
    <w:rsid w:val="666E6D4F"/>
    <w:rsid w:val="66813189"/>
    <w:rsid w:val="66C07984"/>
    <w:rsid w:val="66C1142C"/>
    <w:rsid w:val="66DF6FFF"/>
    <w:rsid w:val="6748611A"/>
    <w:rsid w:val="675A669B"/>
    <w:rsid w:val="676951CF"/>
    <w:rsid w:val="67E50E1B"/>
    <w:rsid w:val="687E391D"/>
    <w:rsid w:val="68C949FB"/>
    <w:rsid w:val="695D5F00"/>
    <w:rsid w:val="69C1262B"/>
    <w:rsid w:val="69D31AF8"/>
    <w:rsid w:val="6A060CC9"/>
    <w:rsid w:val="6A0907B9"/>
    <w:rsid w:val="6A105B78"/>
    <w:rsid w:val="6A776FAC"/>
    <w:rsid w:val="6AE31C9F"/>
    <w:rsid w:val="6B276BEB"/>
    <w:rsid w:val="6B416BE9"/>
    <w:rsid w:val="6B5149B7"/>
    <w:rsid w:val="6B636A08"/>
    <w:rsid w:val="6BE31B46"/>
    <w:rsid w:val="6BEA4956"/>
    <w:rsid w:val="6BFD6573"/>
    <w:rsid w:val="6C042FCD"/>
    <w:rsid w:val="6C21592D"/>
    <w:rsid w:val="6C365AE7"/>
    <w:rsid w:val="6C85457C"/>
    <w:rsid w:val="6C913110"/>
    <w:rsid w:val="6CAD13C6"/>
    <w:rsid w:val="6CF558D1"/>
    <w:rsid w:val="6D1F34EF"/>
    <w:rsid w:val="6D471D7F"/>
    <w:rsid w:val="6D4F3A89"/>
    <w:rsid w:val="6D89310A"/>
    <w:rsid w:val="6E92310D"/>
    <w:rsid w:val="6E9F7EC5"/>
    <w:rsid w:val="6F0C4B4F"/>
    <w:rsid w:val="6FB30AAA"/>
    <w:rsid w:val="6FD36FD1"/>
    <w:rsid w:val="6FF04E1F"/>
    <w:rsid w:val="70327860"/>
    <w:rsid w:val="703A6FE3"/>
    <w:rsid w:val="707733CA"/>
    <w:rsid w:val="710A4CF7"/>
    <w:rsid w:val="71386683"/>
    <w:rsid w:val="71441D3B"/>
    <w:rsid w:val="718E0B27"/>
    <w:rsid w:val="71907A97"/>
    <w:rsid w:val="71A509C7"/>
    <w:rsid w:val="71C435EB"/>
    <w:rsid w:val="71DF0B52"/>
    <w:rsid w:val="71E533B7"/>
    <w:rsid w:val="71F72A00"/>
    <w:rsid w:val="72016D68"/>
    <w:rsid w:val="723C554E"/>
    <w:rsid w:val="734F591D"/>
    <w:rsid w:val="73563AB7"/>
    <w:rsid w:val="736C09A9"/>
    <w:rsid w:val="736F3C5B"/>
    <w:rsid w:val="73DB1A11"/>
    <w:rsid w:val="73E033D8"/>
    <w:rsid w:val="7425710E"/>
    <w:rsid w:val="74946373"/>
    <w:rsid w:val="752334EA"/>
    <w:rsid w:val="756C19BE"/>
    <w:rsid w:val="759A058D"/>
    <w:rsid w:val="75A44E01"/>
    <w:rsid w:val="75E7630B"/>
    <w:rsid w:val="75EF5721"/>
    <w:rsid w:val="76607BE9"/>
    <w:rsid w:val="767A0AE1"/>
    <w:rsid w:val="76DE67C3"/>
    <w:rsid w:val="76F71C64"/>
    <w:rsid w:val="7707466D"/>
    <w:rsid w:val="770C5914"/>
    <w:rsid w:val="774E5736"/>
    <w:rsid w:val="779F0B0A"/>
    <w:rsid w:val="780259F3"/>
    <w:rsid w:val="78854411"/>
    <w:rsid w:val="78863B48"/>
    <w:rsid w:val="78B9117B"/>
    <w:rsid w:val="78D643F9"/>
    <w:rsid w:val="78E87F70"/>
    <w:rsid w:val="79211265"/>
    <w:rsid w:val="79741C8B"/>
    <w:rsid w:val="79FE07F5"/>
    <w:rsid w:val="7A4655A3"/>
    <w:rsid w:val="7A7C4726"/>
    <w:rsid w:val="7B401915"/>
    <w:rsid w:val="7B9C1A87"/>
    <w:rsid w:val="7BB603F5"/>
    <w:rsid w:val="7CA038CF"/>
    <w:rsid w:val="7CA777EF"/>
    <w:rsid w:val="7D5A3134"/>
    <w:rsid w:val="7D7262BE"/>
    <w:rsid w:val="7D8942AA"/>
    <w:rsid w:val="7DB20677"/>
    <w:rsid w:val="7DE817F3"/>
    <w:rsid w:val="7DFF0489"/>
    <w:rsid w:val="7E096221"/>
    <w:rsid w:val="7E9E389C"/>
    <w:rsid w:val="7EE0489B"/>
    <w:rsid w:val="7F3E3C5B"/>
    <w:rsid w:val="7FDC0A6B"/>
    <w:rsid w:val="7FF93C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90"/>
    <w:qFormat/>
    <w:uiPriority w:val="0"/>
    <w:pPr>
      <w:keepNext/>
      <w:keepLines/>
      <w:spacing w:line="360" w:lineRule="auto"/>
      <w:outlineLvl w:val="0"/>
    </w:pPr>
    <w:rPr>
      <w:rFonts w:eastAsia="黑体"/>
      <w:b/>
      <w:bCs/>
      <w:kern w:val="44"/>
      <w:sz w:val="32"/>
      <w:szCs w:val="44"/>
    </w:rPr>
  </w:style>
  <w:style w:type="paragraph" w:styleId="4">
    <w:name w:val="heading 2"/>
    <w:basedOn w:val="1"/>
    <w:next w:val="1"/>
    <w:link w:val="108"/>
    <w:qFormat/>
    <w:uiPriority w:val="0"/>
    <w:pPr>
      <w:keepNext/>
      <w:keepLines/>
      <w:spacing w:before="60" w:after="60" w:line="413" w:lineRule="auto"/>
      <w:outlineLvl w:val="1"/>
    </w:pPr>
    <w:rPr>
      <w:rFonts w:ascii="Arial" w:hAnsi="Arial" w:eastAsia="黑体"/>
      <w:b/>
      <w:bCs/>
      <w:szCs w:val="32"/>
    </w:rPr>
  </w:style>
  <w:style w:type="paragraph" w:styleId="5">
    <w:name w:val="heading 3"/>
    <w:basedOn w:val="1"/>
    <w:next w:val="1"/>
    <w:link w:val="87"/>
    <w:qFormat/>
    <w:uiPriority w:val="0"/>
    <w:pPr>
      <w:keepNext/>
      <w:keepLines/>
      <w:spacing w:line="360" w:lineRule="auto"/>
      <w:outlineLvl w:val="2"/>
    </w:pPr>
    <w:rPr>
      <w:rFonts w:eastAsia="黑体"/>
      <w:b/>
      <w:bCs/>
      <w:szCs w:val="32"/>
    </w:rPr>
  </w:style>
  <w:style w:type="paragraph" w:styleId="6">
    <w:name w:val="heading 4"/>
    <w:basedOn w:val="1"/>
    <w:next w:val="1"/>
    <w:link w:val="109"/>
    <w:qFormat/>
    <w:uiPriority w:val="0"/>
    <w:pPr>
      <w:keepNext/>
      <w:keepLines/>
      <w:spacing w:line="360" w:lineRule="auto"/>
      <w:outlineLvl w:val="3"/>
    </w:pPr>
    <w:rPr>
      <w:rFonts w:ascii="Arial" w:hAnsi="Arial"/>
      <w:b/>
      <w:bCs/>
      <w:szCs w:val="28"/>
    </w:rPr>
  </w:style>
  <w:style w:type="paragraph" w:styleId="7">
    <w:name w:val="heading 5"/>
    <w:basedOn w:val="1"/>
    <w:next w:val="1"/>
    <w:link w:val="58"/>
    <w:qFormat/>
    <w:uiPriority w:val="0"/>
    <w:pPr>
      <w:keepNext/>
      <w:keepLines/>
      <w:spacing w:before="280" w:after="290" w:line="376" w:lineRule="auto"/>
      <w:outlineLvl w:val="4"/>
    </w:pPr>
    <w:rPr>
      <w:b/>
      <w:bCs/>
      <w:sz w:val="28"/>
      <w:szCs w:val="28"/>
    </w:rPr>
  </w:style>
  <w:style w:type="paragraph" w:styleId="8">
    <w:name w:val="heading 6"/>
    <w:basedOn w:val="1"/>
    <w:next w:val="1"/>
    <w:link w:val="165"/>
    <w:qFormat/>
    <w:uiPriority w:val="0"/>
    <w:pPr>
      <w:keepNext/>
      <w:keepLines/>
      <w:spacing w:before="240" w:after="64" w:line="317" w:lineRule="auto"/>
      <w:outlineLvl w:val="5"/>
    </w:pPr>
    <w:rPr>
      <w:rFonts w:ascii="Cambria" w:hAnsi="Cambria"/>
      <w:b/>
      <w:bCs/>
      <w:sz w:val="24"/>
    </w:rPr>
  </w:style>
  <w:style w:type="paragraph" w:styleId="9">
    <w:name w:val="heading 7"/>
    <w:basedOn w:val="1"/>
    <w:next w:val="1"/>
    <w:link w:val="166"/>
    <w:qFormat/>
    <w:uiPriority w:val="0"/>
    <w:pPr>
      <w:keepNext/>
      <w:keepLines/>
      <w:spacing w:before="240" w:after="64" w:line="317" w:lineRule="auto"/>
      <w:outlineLvl w:val="6"/>
    </w:pPr>
    <w:rPr>
      <w:rFonts w:ascii="Calibri" w:hAnsi="Calibri"/>
      <w:b/>
      <w:bCs/>
      <w:sz w:val="24"/>
    </w:rPr>
  </w:style>
  <w:style w:type="paragraph" w:styleId="10">
    <w:name w:val="heading 8"/>
    <w:basedOn w:val="1"/>
    <w:next w:val="1"/>
    <w:link w:val="167"/>
    <w:qFormat/>
    <w:uiPriority w:val="0"/>
    <w:pPr>
      <w:keepNext/>
      <w:keepLines/>
      <w:spacing w:before="240" w:after="64" w:line="317" w:lineRule="auto"/>
      <w:outlineLvl w:val="7"/>
    </w:pPr>
    <w:rPr>
      <w:rFonts w:ascii="Cambria" w:hAnsi="Cambria"/>
      <w:sz w:val="24"/>
    </w:rPr>
  </w:style>
  <w:style w:type="paragraph" w:styleId="11">
    <w:name w:val="heading 9"/>
    <w:basedOn w:val="1"/>
    <w:next w:val="1"/>
    <w:link w:val="168"/>
    <w:qFormat/>
    <w:uiPriority w:val="0"/>
    <w:pPr>
      <w:keepNext/>
      <w:keepLines/>
      <w:spacing w:before="240" w:after="64" w:line="317" w:lineRule="auto"/>
      <w:outlineLvl w:val="8"/>
    </w:pPr>
    <w:rPr>
      <w:rFonts w:ascii="Cambria" w:hAnsi="Cambria"/>
      <w:szCs w:val="21"/>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2">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2">
    <w:name w:val="toc 7"/>
    <w:basedOn w:val="1"/>
    <w:next w:val="1"/>
    <w:qFormat/>
    <w:uiPriority w:val="39"/>
    <w:pPr>
      <w:ind w:left="2520" w:leftChars="1200"/>
    </w:pPr>
    <w:rPr>
      <w:rFonts w:ascii="Calibri" w:hAnsi="Calibri"/>
      <w:szCs w:val="22"/>
    </w:rPr>
  </w:style>
  <w:style w:type="paragraph" w:styleId="13">
    <w:name w:val="Normal Indent"/>
    <w:basedOn w:val="1"/>
    <w:qFormat/>
    <w:uiPriority w:val="0"/>
    <w:pPr>
      <w:widowControl/>
      <w:ind w:firstLine="420"/>
      <w:jc w:val="left"/>
    </w:pPr>
    <w:rPr>
      <w:sz w:val="20"/>
    </w:rPr>
  </w:style>
  <w:style w:type="paragraph" w:styleId="14">
    <w:name w:val="caption"/>
    <w:basedOn w:val="1"/>
    <w:next w:val="1"/>
    <w:qFormat/>
    <w:uiPriority w:val="0"/>
    <w:rPr>
      <w:rFonts w:ascii="Cambria" w:hAnsi="Cambria" w:eastAsia="黑体"/>
      <w:sz w:val="20"/>
      <w:szCs w:val="20"/>
    </w:rPr>
  </w:style>
  <w:style w:type="paragraph" w:styleId="15">
    <w:name w:val="Document Map"/>
    <w:basedOn w:val="1"/>
    <w:link w:val="78"/>
    <w:qFormat/>
    <w:uiPriority w:val="0"/>
    <w:pPr>
      <w:shd w:val="clear" w:color="auto" w:fill="000080"/>
    </w:pPr>
    <w:rPr>
      <w:shd w:val="clear" w:color="auto" w:fill="000080"/>
    </w:rPr>
  </w:style>
  <w:style w:type="paragraph" w:styleId="16">
    <w:name w:val="annotation text"/>
    <w:basedOn w:val="1"/>
    <w:link w:val="68"/>
    <w:qFormat/>
    <w:uiPriority w:val="99"/>
    <w:pPr>
      <w:jc w:val="left"/>
    </w:pPr>
  </w:style>
  <w:style w:type="paragraph" w:styleId="17">
    <w:name w:val="Body Text 3"/>
    <w:basedOn w:val="1"/>
    <w:link w:val="171"/>
    <w:qFormat/>
    <w:uiPriority w:val="0"/>
    <w:pPr>
      <w:spacing w:after="120"/>
    </w:pPr>
    <w:rPr>
      <w:sz w:val="16"/>
      <w:szCs w:val="16"/>
    </w:rPr>
  </w:style>
  <w:style w:type="paragraph" w:styleId="18">
    <w:name w:val="Body Text"/>
    <w:basedOn w:val="1"/>
    <w:link w:val="115"/>
    <w:qFormat/>
    <w:uiPriority w:val="0"/>
    <w:pPr>
      <w:adjustRightInd w:val="0"/>
      <w:spacing w:after="60" w:line="360" w:lineRule="atLeast"/>
      <w:ind w:left="72" w:leftChars="30" w:right="30" w:rightChars="30"/>
      <w:jc w:val="center"/>
      <w:textAlignment w:val="baseline"/>
    </w:pPr>
    <w:rPr>
      <w:szCs w:val="22"/>
    </w:rPr>
  </w:style>
  <w:style w:type="paragraph" w:styleId="19">
    <w:name w:val="Body Text Indent"/>
    <w:basedOn w:val="1"/>
    <w:link w:val="121"/>
    <w:qFormat/>
    <w:uiPriority w:val="0"/>
    <w:pPr>
      <w:spacing w:before="240" w:line="360" w:lineRule="auto"/>
      <w:ind w:firstLine="552" w:firstLineChars="263"/>
    </w:pPr>
    <w:rPr>
      <w:rFonts w:ascii="宋体" w:hAnsi="宋体"/>
      <w:szCs w:val="20"/>
    </w:rPr>
  </w:style>
  <w:style w:type="paragraph" w:styleId="20">
    <w:name w:val="index 4"/>
    <w:basedOn w:val="1"/>
    <w:next w:val="1"/>
    <w:qFormat/>
    <w:uiPriority w:val="0"/>
    <w:pPr>
      <w:ind w:left="600" w:leftChars="600"/>
    </w:pPr>
  </w:style>
  <w:style w:type="paragraph" w:styleId="21">
    <w:name w:val="toc 5"/>
    <w:basedOn w:val="1"/>
    <w:next w:val="1"/>
    <w:qFormat/>
    <w:uiPriority w:val="39"/>
    <w:pPr>
      <w:ind w:left="1680" w:leftChars="800"/>
    </w:pPr>
    <w:rPr>
      <w:rFonts w:ascii="Calibri" w:hAnsi="Calibri"/>
      <w:szCs w:val="22"/>
    </w:rPr>
  </w:style>
  <w:style w:type="paragraph" w:styleId="22">
    <w:name w:val="toc 3"/>
    <w:basedOn w:val="23"/>
    <w:next w:val="23"/>
    <w:qFormat/>
    <w:uiPriority w:val="39"/>
    <w:pPr>
      <w:ind w:left="840" w:leftChars="400"/>
    </w:pPr>
  </w:style>
  <w:style w:type="paragraph" w:customStyle="1" w:styleId="23">
    <w:name w:val="正文_0"/>
    <w:qFormat/>
    <w:uiPriority w:val="0"/>
    <w:pPr>
      <w:widowControl w:val="0"/>
      <w:jc w:val="both"/>
    </w:pPr>
    <w:rPr>
      <w:rFonts w:ascii="Calibri" w:hAnsi="Calibri" w:eastAsia="宋体" w:cs="Times New Roman"/>
      <w:kern w:val="2"/>
      <w:sz w:val="21"/>
      <w:szCs w:val="22"/>
      <w:lang w:val="en-US" w:eastAsia="zh-CN" w:bidi="ar-SA"/>
    </w:rPr>
  </w:style>
  <w:style w:type="paragraph" w:styleId="24">
    <w:name w:val="Plain Text"/>
    <w:basedOn w:val="1"/>
    <w:link w:val="69"/>
    <w:qFormat/>
    <w:uiPriority w:val="0"/>
    <w:rPr>
      <w:rFonts w:ascii="宋体" w:hAnsi="Courier New"/>
    </w:rPr>
  </w:style>
  <w:style w:type="paragraph" w:styleId="25">
    <w:name w:val="toc 8"/>
    <w:basedOn w:val="1"/>
    <w:next w:val="1"/>
    <w:qFormat/>
    <w:uiPriority w:val="39"/>
    <w:pPr>
      <w:ind w:left="2940" w:leftChars="1400"/>
    </w:pPr>
    <w:rPr>
      <w:rFonts w:ascii="Calibri" w:hAnsi="Calibri"/>
      <w:szCs w:val="22"/>
    </w:rPr>
  </w:style>
  <w:style w:type="paragraph" w:styleId="26">
    <w:name w:val="Date"/>
    <w:basedOn w:val="1"/>
    <w:next w:val="1"/>
    <w:link w:val="57"/>
    <w:qFormat/>
    <w:uiPriority w:val="0"/>
    <w:pPr>
      <w:ind w:left="100" w:leftChars="2500"/>
    </w:pPr>
  </w:style>
  <w:style w:type="paragraph" w:styleId="27">
    <w:name w:val="Body Text Indent 2"/>
    <w:basedOn w:val="1"/>
    <w:link w:val="128"/>
    <w:qFormat/>
    <w:uiPriority w:val="0"/>
    <w:pPr>
      <w:spacing w:after="120" w:line="480" w:lineRule="auto"/>
      <w:ind w:left="420" w:leftChars="200"/>
    </w:pPr>
  </w:style>
  <w:style w:type="paragraph" w:styleId="28">
    <w:name w:val="Balloon Text"/>
    <w:basedOn w:val="1"/>
    <w:link w:val="66"/>
    <w:qFormat/>
    <w:uiPriority w:val="0"/>
    <w:rPr>
      <w:sz w:val="18"/>
      <w:szCs w:val="18"/>
    </w:rPr>
  </w:style>
  <w:style w:type="paragraph" w:styleId="29">
    <w:name w:val="footer"/>
    <w:basedOn w:val="1"/>
    <w:link w:val="59"/>
    <w:qFormat/>
    <w:uiPriority w:val="99"/>
    <w:pPr>
      <w:tabs>
        <w:tab w:val="center" w:pos="4153"/>
        <w:tab w:val="right" w:pos="8306"/>
      </w:tabs>
      <w:snapToGrid w:val="0"/>
      <w:jc w:val="left"/>
    </w:pPr>
    <w:rPr>
      <w:sz w:val="18"/>
      <w:szCs w:val="18"/>
    </w:rPr>
  </w:style>
  <w:style w:type="paragraph" w:styleId="30">
    <w:name w:val="header"/>
    <w:basedOn w:val="1"/>
    <w:link w:val="117"/>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qFormat/>
    <w:uiPriority w:val="39"/>
    <w:pPr>
      <w:spacing w:before="60" w:line="400" w:lineRule="exact"/>
    </w:pPr>
    <w:rPr>
      <w:rFonts w:eastAsia="黑体"/>
    </w:rPr>
  </w:style>
  <w:style w:type="paragraph" w:styleId="32">
    <w:name w:val="toc 4"/>
    <w:basedOn w:val="23"/>
    <w:next w:val="23"/>
    <w:qFormat/>
    <w:uiPriority w:val="39"/>
    <w:pPr>
      <w:ind w:left="1260" w:leftChars="600"/>
    </w:pPr>
  </w:style>
  <w:style w:type="paragraph" w:styleId="33">
    <w:name w:val="Subtitle"/>
    <w:basedOn w:val="1"/>
    <w:next w:val="1"/>
    <w:link w:val="169"/>
    <w:qFormat/>
    <w:uiPriority w:val="0"/>
    <w:pPr>
      <w:spacing w:before="240" w:after="60" w:line="312" w:lineRule="auto"/>
      <w:jc w:val="center"/>
      <w:outlineLvl w:val="1"/>
    </w:pPr>
    <w:rPr>
      <w:rFonts w:ascii="Cambria" w:hAnsi="Cambria"/>
      <w:b/>
      <w:bCs/>
      <w:kern w:val="28"/>
      <w:sz w:val="32"/>
      <w:szCs w:val="32"/>
    </w:rPr>
  </w:style>
  <w:style w:type="paragraph" w:styleId="34">
    <w:name w:val="footnote text"/>
    <w:basedOn w:val="1"/>
    <w:link w:val="91"/>
    <w:qFormat/>
    <w:uiPriority w:val="0"/>
    <w:pPr>
      <w:adjustRightInd w:val="0"/>
      <w:spacing w:line="312" w:lineRule="atLeast"/>
      <w:jc w:val="left"/>
      <w:textAlignment w:val="baseline"/>
    </w:pPr>
    <w:rPr>
      <w:kern w:val="0"/>
      <w:sz w:val="18"/>
      <w:szCs w:val="20"/>
    </w:rPr>
  </w:style>
  <w:style w:type="paragraph" w:styleId="35">
    <w:name w:val="toc 6"/>
    <w:basedOn w:val="1"/>
    <w:next w:val="1"/>
    <w:qFormat/>
    <w:uiPriority w:val="39"/>
    <w:pPr>
      <w:ind w:left="2100" w:leftChars="1000"/>
    </w:pPr>
    <w:rPr>
      <w:rFonts w:ascii="Calibri" w:hAnsi="Calibri"/>
      <w:szCs w:val="22"/>
    </w:rPr>
  </w:style>
  <w:style w:type="paragraph" w:styleId="36">
    <w:name w:val="Body Text Indent 3"/>
    <w:basedOn w:val="1"/>
    <w:link w:val="175"/>
    <w:qFormat/>
    <w:uiPriority w:val="0"/>
    <w:pPr>
      <w:spacing w:after="120"/>
      <w:ind w:left="420" w:leftChars="200"/>
    </w:pPr>
    <w:rPr>
      <w:sz w:val="16"/>
      <w:szCs w:val="16"/>
    </w:rPr>
  </w:style>
  <w:style w:type="paragraph" w:styleId="37">
    <w:name w:val="toc 2"/>
    <w:basedOn w:val="1"/>
    <w:next w:val="1"/>
    <w:qFormat/>
    <w:uiPriority w:val="39"/>
    <w:pPr>
      <w:ind w:left="420" w:leftChars="200"/>
    </w:pPr>
    <w:rPr>
      <w:rFonts w:ascii="Calibri" w:hAnsi="Calibri"/>
      <w:szCs w:val="22"/>
    </w:rPr>
  </w:style>
  <w:style w:type="paragraph" w:styleId="38">
    <w:name w:val="toc 9"/>
    <w:basedOn w:val="1"/>
    <w:next w:val="1"/>
    <w:qFormat/>
    <w:uiPriority w:val="39"/>
    <w:pPr>
      <w:ind w:left="3360" w:leftChars="1600"/>
    </w:pPr>
    <w:rPr>
      <w:rFonts w:ascii="Calibri" w:hAnsi="Calibri"/>
      <w:szCs w:val="22"/>
    </w:rPr>
  </w:style>
  <w:style w:type="paragraph" w:styleId="3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0">
    <w:name w:val="index 1"/>
    <w:basedOn w:val="1"/>
    <w:next w:val="1"/>
    <w:qFormat/>
    <w:uiPriority w:val="0"/>
    <w:pPr>
      <w:spacing w:line="220" w:lineRule="exact"/>
      <w:jc w:val="center"/>
    </w:pPr>
    <w:rPr>
      <w:rFonts w:ascii="仿宋_GB2312" w:eastAsia="仿宋_GB2312"/>
      <w:szCs w:val="21"/>
    </w:rPr>
  </w:style>
  <w:style w:type="paragraph" w:styleId="41">
    <w:name w:val="Title"/>
    <w:basedOn w:val="1"/>
    <w:next w:val="1"/>
    <w:link w:val="127"/>
    <w:qFormat/>
    <w:uiPriority w:val="0"/>
    <w:pPr>
      <w:spacing w:before="240" w:after="60"/>
      <w:jc w:val="center"/>
      <w:outlineLvl w:val="0"/>
    </w:pPr>
    <w:rPr>
      <w:rFonts w:ascii="Cambria" w:hAnsi="Cambria"/>
      <w:b/>
      <w:bCs/>
      <w:sz w:val="32"/>
      <w:szCs w:val="32"/>
    </w:rPr>
  </w:style>
  <w:style w:type="paragraph" w:styleId="42">
    <w:name w:val="annotation subject"/>
    <w:basedOn w:val="16"/>
    <w:next w:val="16"/>
    <w:link w:val="65"/>
    <w:qFormat/>
    <w:uiPriority w:val="0"/>
    <w:rPr>
      <w:b/>
      <w:bCs/>
    </w:rPr>
  </w:style>
  <w:style w:type="paragraph" w:styleId="43">
    <w:name w:val="Body Text First Indent"/>
    <w:basedOn w:val="18"/>
    <w:link w:val="173"/>
    <w:qFormat/>
    <w:uiPriority w:val="0"/>
    <w:pPr>
      <w:spacing w:line="312" w:lineRule="auto"/>
      <w:ind w:firstLine="420"/>
    </w:pPr>
  </w:style>
  <w:style w:type="paragraph" w:styleId="44">
    <w:name w:val="Body Text First Indent 2"/>
    <w:basedOn w:val="19"/>
    <w:link w:val="186"/>
    <w:unhideWhenUsed/>
    <w:qFormat/>
    <w:uiPriority w:val="0"/>
    <w:pPr>
      <w:spacing w:before="0" w:after="120" w:line="240" w:lineRule="auto"/>
      <w:ind w:left="420" w:leftChars="200" w:firstLine="420" w:firstLineChars="200"/>
    </w:pPr>
    <w:rPr>
      <w:rFonts w:ascii="Times New Roman" w:hAnsi="Times New Roman"/>
      <w:szCs w:val="24"/>
    </w:rPr>
  </w:style>
  <w:style w:type="table" w:styleId="46">
    <w:name w:val="Table Grid"/>
    <w:basedOn w:val="45"/>
    <w:qFormat/>
    <w:uiPriority w:val="59"/>
    <w:pPr>
      <w:jc w:val="center"/>
    </w:pPr>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qFormat/>
    <w:uiPriority w:val="0"/>
    <w:rPr>
      <w:b/>
      <w:bCs/>
    </w:rPr>
  </w:style>
  <w:style w:type="character" w:styleId="49">
    <w:name w:val="page number"/>
    <w:basedOn w:val="47"/>
    <w:qFormat/>
    <w:uiPriority w:val="0"/>
  </w:style>
  <w:style w:type="character" w:styleId="50">
    <w:name w:val="FollowedHyperlink"/>
    <w:qFormat/>
    <w:uiPriority w:val="99"/>
    <w:rPr>
      <w:color w:val="DD8905"/>
      <w:u w:val="none"/>
    </w:rPr>
  </w:style>
  <w:style w:type="character" w:styleId="51">
    <w:name w:val="Emphasis"/>
    <w:qFormat/>
    <w:uiPriority w:val="0"/>
    <w:rPr>
      <w:i/>
      <w:iCs/>
    </w:rPr>
  </w:style>
  <w:style w:type="character" w:styleId="52">
    <w:name w:val="Hyperlink"/>
    <w:qFormat/>
    <w:uiPriority w:val="99"/>
    <w:rPr>
      <w:color w:val="000000"/>
      <w:u w:val="none"/>
    </w:rPr>
  </w:style>
  <w:style w:type="character" w:styleId="53">
    <w:name w:val="annotation reference"/>
    <w:qFormat/>
    <w:uiPriority w:val="0"/>
    <w:rPr>
      <w:sz w:val="21"/>
      <w:szCs w:val="21"/>
    </w:rPr>
  </w:style>
  <w:style w:type="character" w:styleId="54">
    <w:name w:val="footnote reference"/>
    <w:basedOn w:val="47"/>
    <w:qFormat/>
    <w:uiPriority w:val="0"/>
    <w:rPr>
      <w:vertAlign w:val="superscript"/>
    </w:rPr>
  </w:style>
  <w:style w:type="character" w:customStyle="1" w:styleId="55">
    <w:name w:val="Char Char91"/>
    <w:qFormat/>
    <w:uiPriority w:val="0"/>
    <w:rPr>
      <w:rFonts w:eastAsia="宋体"/>
      <w:b/>
      <w:bCs/>
      <w:kern w:val="44"/>
      <w:sz w:val="32"/>
      <w:szCs w:val="44"/>
      <w:lang w:val="en-US" w:eastAsia="zh-CN" w:bidi="ar-SA"/>
    </w:rPr>
  </w:style>
  <w:style w:type="character" w:customStyle="1" w:styleId="56">
    <w:name w:val="纯文本 Char1"/>
    <w:qFormat/>
    <w:uiPriority w:val="0"/>
    <w:rPr>
      <w:rFonts w:ascii="宋体" w:hAnsi="Courier New" w:eastAsia="宋体" w:cs="Courier New"/>
      <w:szCs w:val="21"/>
    </w:rPr>
  </w:style>
  <w:style w:type="character" w:customStyle="1" w:styleId="57">
    <w:name w:val="日期 字符"/>
    <w:link w:val="26"/>
    <w:qFormat/>
    <w:uiPriority w:val="0"/>
    <w:rPr>
      <w:kern w:val="2"/>
      <w:sz w:val="21"/>
      <w:szCs w:val="24"/>
      <w:lang w:bidi="ar-SA"/>
    </w:rPr>
  </w:style>
  <w:style w:type="character" w:customStyle="1" w:styleId="58">
    <w:name w:val="标题 5 字符"/>
    <w:link w:val="7"/>
    <w:qFormat/>
    <w:uiPriority w:val="0"/>
    <w:rPr>
      <w:rFonts w:eastAsia="宋体"/>
      <w:b/>
      <w:bCs/>
      <w:kern w:val="2"/>
      <w:sz w:val="28"/>
      <w:szCs w:val="28"/>
      <w:lang w:val="en-US" w:eastAsia="zh-CN" w:bidi="ar-SA"/>
    </w:rPr>
  </w:style>
  <w:style w:type="character" w:customStyle="1" w:styleId="59">
    <w:name w:val="页脚 字符"/>
    <w:link w:val="29"/>
    <w:qFormat/>
    <w:uiPriority w:val="99"/>
    <w:rPr>
      <w:kern w:val="2"/>
      <w:sz w:val="18"/>
      <w:szCs w:val="18"/>
      <w:lang w:bidi="ar-SA"/>
    </w:rPr>
  </w:style>
  <w:style w:type="character" w:customStyle="1" w:styleId="60">
    <w:name w:val="批注框文本 Char1"/>
    <w:qFormat/>
    <w:uiPriority w:val="0"/>
    <w:rPr>
      <w:rFonts w:ascii="Times New Roman" w:hAnsi="Times New Roman" w:eastAsia="宋体" w:cs="Times New Roman"/>
      <w:sz w:val="18"/>
      <w:szCs w:val="18"/>
    </w:rPr>
  </w:style>
  <w:style w:type="character" w:customStyle="1" w:styleId="61">
    <w:name w:val="Plain Text Char"/>
    <w:qFormat/>
    <w:uiPriority w:val="0"/>
    <w:rPr>
      <w:rFonts w:ascii="宋体" w:hAnsi="Courier New" w:eastAsia="宋体"/>
      <w:sz w:val="24"/>
      <w:lang w:bidi="ar-SA"/>
    </w:rPr>
  </w:style>
  <w:style w:type="character" w:customStyle="1" w:styleId="62">
    <w:name w:val="Body Text Indent Char"/>
    <w:qFormat/>
    <w:uiPriority w:val="0"/>
    <w:rPr>
      <w:rFonts w:ascii="宋体" w:hAnsi="宋体" w:eastAsia="宋体"/>
      <w:kern w:val="2"/>
      <w:sz w:val="21"/>
      <w:lang w:val="en-US" w:eastAsia="zh-CN" w:bidi="ar-SA"/>
    </w:rPr>
  </w:style>
  <w:style w:type="character" w:customStyle="1" w:styleId="63">
    <w:name w:val="批注文字 Char1"/>
    <w:qFormat/>
    <w:uiPriority w:val="0"/>
    <w:rPr>
      <w:rFonts w:ascii="Times New Roman" w:hAnsi="Times New Roman" w:eastAsia="宋体" w:cs="Times New Roman"/>
      <w:szCs w:val="24"/>
    </w:rPr>
  </w:style>
  <w:style w:type="character" w:customStyle="1" w:styleId="64">
    <w:name w:val="Body Text Indent 2 Char"/>
    <w:qFormat/>
    <w:uiPriority w:val="0"/>
    <w:rPr>
      <w:rFonts w:eastAsia="宋体"/>
      <w:kern w:val="2"/>
      <w:sz w:val="21"/>
      <w:szCs w:val="24"/>
      <w:lang w:val="en-US" w:eastAsia="zh-CN" w:bidi="ar-SA"/>
    </w:rPr>
  </w:style>
  <w:style w:type="character" w:customStyle="1" w:styleId="65">
    <w:name w:val="批注主题 字符"/>
    <w:link w:val="42"/>
    <w:qFormat/>
    <w:uiPriority w:val="0"/>
    <w:rPr>
      <w:b/>
      <w:bCs/>
      <w:kern w:val="2"/>
      <w:sz w:val="21"/>
      <w:szCs w:val="24"/>
      <w:lang w:bidi="ar-SA"/>
    </w:rPr>
  </w:style>
  <w:style w:type="character" w:customStyle="1" w:styleId="66">
    <w:name w:val="批注框文本 字符"/>
    <w:link w:val="28"/>
    <w:qFormat/>
    <w:uiPriority w:val="0"/>
    <w:rPr>
      <w:kern w:val="2"/>
      <w:sz w:val="18"/>
      <w:szCs w:val="18"/>
      <w:lang w:bidi="ar-SA"/>
    </w:rPr>
  </w:style>
  <w:style w:type="character" w:customStyle="1" w:styleId="67">
    <w:name w:val="Char Char23"/>
    <w:qFormat/>
    <w:uiPriority w:val="0"/>
    <w:rPr>
      <w:rFonts w:eastAsia="宋体"/>
      <w:b/>
      <w:bCs/>
      <w:kern w:val="44"/>
      <w:sz w:val="32"/>
      <w:szCs w:val="44"/>
      <w:lang w:val="en-US" w:eastAsia="zh-CN" w:bidi="ar-SA"/>
    </w:rPr>
  </w:style>
  <w:style w:type="character" w:customStyle="1" w:styleId="68">
    <w:name w:val="批注文字 字符"/>
    <w:link w:val="16"/>
    <w:qFormat/>
    <w:uiPriority w:val="99"/>
    <w:rPr>
      <w:rFonts w:eastAsia="宋体"/>
      <w:kern w:val="2"/>
      <w:sz w:val="21"/>
      <w:szCs w:val="24"/>
      <w:lang w:val="en-US" w:eastAsia="zh-CN" w:bidi="ar-SA"/>
    </w:rPr>
  </w:style>
  <w:style w:type="character" w:customStyle="1" w:styleId="69">
    <w:name w:val="纯文本 字符"/>
    <w:link w:val="24"/>
    <w:qFormat/>
    <w:uiPriority w:val="0"/>
    <w:rPr>
      <w:rFonts w:ascii="宋体" w:hAnsi="Courier New" w:eastAsia="宋体"/>
      <w:kern w:val="2"/>
      <w:sz w:val="21"/>
      <w:szCs w:val="24"/>
      <w:lang w:val="en-US" w:eastAsia="zh-CN" w:bidi="ar-SA"/>
    </w:rPr>
  </w:style>
  <w:style w:type="character" w:customStyle="1" w:styleId="70">
    <w:name w:val="Heading 4 Char"/>
    <w:qFormat/>
    <w:uiPriority w:val="0"/>
    <w:rPr>
      <w:rFonts w:ascii="Arial" w:hAnsi="Arial" w:eastAsia="宋体"/>
      <w:b/>
      <w:bCs/>
      <w:kern w:val="2"/>
      <w:sz w:val="21"/>
      <w:szCs w:val="28"/>
      <w:lang w:val="en-US" w:eastAsia="zh-CN" w:bidi="ar-SA"/>
    </w:rPr>
  </w:style>
  <w:style w:type="character" w:customStyle="1" w:styleId="71">
    <w:name w:val="书籍标题1"/>
    <w:qFormat/>
    <w:uiPriority w:val="0"/>
    <w:rPr>
      <w:b/>
      <w:bCs/>
      <w:smallCaps/>
      <w:spacing w:val="5"/>
    </w:rPr>
  </w:style>
  <w:style w:type="character" w:customStyle="1" w:styleId="72">
    <w:name w:val="Heading 3 Char"/>
    <w:qFormat/>
    <w:uiPriority w:val="0"/>
    <w:rPr>
      <w:rFonts w:cs="Times New Roman"/>
      <w:b/>
      <w:bCs/>
      <w:kern w:val="2"/>
      <w:sz w:val="32"/>
      <w:szCs w:val="32"/>
    </w:rPr>
  </w:style>
  <w:style w:type="character" w:customStyle="1" w:styleId="73">
    <w:name w:val="明显强调1"/>
    <w:qFormat/>
    <w:uiPriority w:val="0"/>
    <w:rPr>
      <w:b/>
      <w:bCs/>
      <w:i/>
      <w:iCs/>
      <w:color w:val="4F81BD"/>
    </w:rPr>
  </w:style>
  <w:style w:type="character" w:customStyle="1" w:styleId="74">
    <w:name w:val="标题4 Char Char"/>
    <w:link w:val="75"/>
    <w:qFormat/>
    <w:uiPriority w:val="0"/>
    <w:rPr>
      <w:rFonts w:ascii="Arial" w:hAnsi="Arial"/>
      <w:b/>
      <w:bCs/>
      <w:sz w:val="24"/>
      <w:szCs w:val="32"/>
      <w:lang w:bidi="ar-SA"/>
    </w:rPr>
  </w:style>
  <w:style w:type="paragraph" w:customStyle="1" w:styleId="75">
    <w:name w:val="标题4"/>
    <w:basedOn w:val="4"/>
    <w:next w:val="20"/>
    <w:link w:val="74"/>
    <w:qFormat/>
    <w:uiPriority w:val="0"/>
    <w:rPr>
      <w:rFonts w:eastAsia="宋体"/>
      <w:kern w:val="0"/>
      <w:sz w:val="24"/>
    </w:rPr>
  </w:style>
  <w:style w:type="character" w:customStyle="1" w:styleId="76">
    <w:name w:val="正文文本 Char1"/>
    <w:qFormat/>
    <w:uiPriority w:val="0"/>
    <w:rPr>
      <w:kern w:val="2"/>
      <w:sz w:val="21"/>
      <w:szCs w:val="22"/>
    </w:rPr>
  </w:style>
  <w:style w:type="character" w:customStyle="1" w:styleId="77">
    <w:name w:val="Footnote Text Char"/>
    <w:qFormat/>
    <w:uiPriority w:val="0"/>
    <w:rPr>
      <w:rFonts w:eastAsia="宋体"/>
      <w:sz w:val="18"/>
      <w:lang w:val="en-US" w:eastAsia="zh-CN" w:bidi="ar-SA"/>
    </w:rPr>
  </w:style>
  <w:style w:type="character" w:customStyle="1" w:styleId="78">
    <w:name w:val="文档结构图 字符"/>
    <w:link w:val="15"/>
    <w:qFormat/>
    <w:uiPriority w:val="0"/>
    <w:rPr>
      <w:kern w:val="2"/>
      <w:sz w:val="21"/>
      <w:szCs w:val="24"/>
      <w:shd w:val="clear" w:color="auto" w:fill="000080"/>
      <w:lang w:bidi="ar-SA"/>
    </w:rPr>
  </w:style>
  <w:style w:type="character" w:customStyle="1" w:styleId="79">
    <w:name w:val="Comment Subject Char"/>
    <w:qFormat/>
    <w:uiPriority w:val="0"/>
    <w:rPr>
      <w:b/>
      <w:sz w:val="24"/>
      <w:lang w:bidi="ar-SA"/>
    </w:rPr>
  </w:style>
  <w:style w:type="character" w:customStyle="1" w:styleId="80">
    <w:name w:val="明显引用 Char1"/>
    <w:qFormat/>
    <w:uiPriority w:val="30"/>
    <w:rPr>
      <w:rFonts w:ascii="Times New Roman" w:hAnsi="Times New Roman" w:eastAsia="宋体" w:cs="Times New Roman"/>
      <w:b/>
      <w:bCs/>
      <w:i/>
      <w:iCs/>
      <w:color w:val="4F81BD"/>
      <w:szCs w:val="24"/>
    </w:rPr>
  </w:style>
  <w:style w:type="character" w:customStyle="1" w:styleId="81">
    <w:name w:val="Char Char18"/>
    <w:qFormat/>
    <w:uiPriority w:val="0"/>
    <w:rPr>
      <w:rFonts w:ascii="Times New Roman" w:hAnsi="Times New Roman" w:eastAsia="宋体" w:cs="Times New Roman"/>
      <w:b/>
      <w:bCs/>
      <w:sz w:val="28"/>
      <w:szCs w:val="28"/>
    </w:rPr>
  </w:style>
  <w:style w:type="character" w:customStyle="1" w:styleId="82">
    <w:name w:val="明显参考1"/>
    <w:qFormat/>
    <w:uiPriority w:val="0"/>
    <w:rPr>
      <w:b/>
      <w:bCs/>
      <w:smallCaps/>
      <w:color w:val="C0504D"/>
      <w:spacing w:val="5"/>
      <w:u w:val="single"/>
    </w:rPr>
  </w:style>
  <w:style w:type="character" w:customStyle="1" w:styleId="83">
    <w:name w:val="超链接_0"/>
    <w:qFormat/>
    <w:uiPriority w:val="99"/>
    <w:rPr>
      <w:rFonts w:ascii="Calibri" w:hAnsi="Calibri" w:cs="Times New Roman"/>
      <w:color w:val="0000FF"/>
      <w:u w:val="single"/>
    </w:rPr>
  </w:style>
  <w:style w:type="character" w:customStyle="1" w:styleId="84">
    <w:name w:val="Title Char"/>
    <w:qFormat/>
    <w:uiPriority w:val="0"/>
    <w:rPr>
      <w:rFonts w:ascii="Cambria" w:hAnsi="Cambria"/>
      <w:b/>
      <w:sz w:val="32"/>
      <w:lang w:bidi="ar-SA"/>
    </w:rPr>
  </w:style>
  <w:style w:type="character" w:customStyle="1" w:styleId="85">
    <w:name w:val="Balloon Text Char"/>
    <w:qFormat/>
    <w:uiPriority w:val="0"/>
    <w:rPr>
      <w:sz w:val="18"/>
      <w:lang w:bidi="ar-SA"/>
    </w:rPr>
  </w:style>
  <w:style w:type="character" w:customStyle="1" w:styleId="86">
    <w:name w:val="Char Char20"/>
    <w:qFormat/>
    <w:uiPriority w:val="0"/>
    <w:rPr>
      <w:rFonts w:ascii="Times New Roman" w:hAnsi="Times New Roman" w:eastAsia="宋体" w:cs="Times New Roman"/>
      <w:b/>
      <w:bCs/>
      <w:sz w:val="24"/>
      <w:szCs w:val="32"/>
    </w:rPr>
  </w:style>
  <w:style w:type="character" w:customStyle="1" w:styleId="87">
    <w:name w:val="标题 3 字符"/>
    <w:link w:val="5"/>
    <w:qFormat/>
    <w:uiPriority w:val="0"/>
    <w:rPr>
      <w:rFonts w:eastAsia="黑体"/>
      <w:b/>
      <w:bCs/>
      <w:kern w:val="2"/>
      <w:sz w:val="21"/>
      <w:szCs w:val="32"/>
      <w:lang w:bidi="ar-SA"/>
    </w:rPr>
  </w:style>
  <w:style w:type="character" w:customStyle="1" w:styleId="88">
    <w:name w:val="Header Char"/>
    <w:qFormat/>
    <w:uiPriority w:val="0"/>
    <w:rPr>
      <w:rFonts w:eastAsia="宋体"/>
      <w:kern w:val="2"/>
      <w:sz w:val="18"/>
      <w:szCs w:val="18"/>
      <w:lang w:val="en-US" w:eastAsia="zh-CN" w:bidi="ar-SA"/>
    </w:rPr>
  </w:style>
  <w:style w:type="character" w:customStyle="1" w:styleId="89">
    <w:name w:val="文档结构图 Char1"/>
    <w:qFormat/>
    <w:uiPriority w:val="0"/>
    <w:rPr>
      <w:rFonts w:ascii="宋体" w:hAnsi="Times New Roman" w:eastAsia="宋体" w:cs="Times New Roman"/>
      <w:sz w:val="18"/>
      <w:szCs w:val="18"/>
    </w:rPr>
  </w:style>
  <w:style w:type="character" w:customStyle="1" w:styleId="90">
    <w:name w:val="标题 1 字符"/>
    <w:link w:val="3"/>
    <w:qFormat/>
    <w:uiPriority w:val="0"/>
    <w:rPr>
      <w:rFonts w:eastAsia="黑体"/>
      <w:b/>
      <w:bCs/>
      <w:kern w:val="44"/>
      <w:sz w:val="32"/>
      <w:szCs w:val="44"/>
      <w:lang w:bidi="ar-SA"/>
    </w:rPr>
  </w:style>
  <w:style w:type="character" w:customStyle="1" w:styleId="91">
    <w:name w:val="脚注文本 字符"/>
    <w:link w:val="34"/>
    <w:qFormat/>
    <w:uiPriority w:val="0"/>
    <w:rPr>
      <w:sz w:val="18"/>
      <w:lang w:bidi="ar-SA"/>
    </w:rPr>
  </w:style>
  <w:style w:type="character" w:customStyle="1" w:styleId="92">
    <w:name w:val="Heading 5 Char"/>
    <w:qFormat/>
    <w:uiPriority w:val="0"/>
    <w:rPr>
      <w:rFonts w:eastAsia="宋体"/>
      <w:b/>
      <w:bCs/>
      <w:kern w:val="2"/>
      <w:sz w:val="28"/>
      <w:szCs w:val="28"/>
      <w:lang w:val="en-US" w:eastAsia="zh-CN" w:bidi="ar-SA"/>
    </w:rPr>
  </w:style>
  <w:style w:type="character" w:customStyle="1" w:styleId="93">
    <w:name w:val="Heading 1 Char"/>
    <w:qFormat/>
    <w:uiPriority w:val="0"/>
    <w:rPr>
      <w:rFonts w:eastAsia="宋体"/>
      <w:b/>
      <w:bCs/>
      <w:kern w:val="44"/>
      <w:sz w:val="32"/>
      <w:szCs w:val="44"/>
      <w:lang w:val="en-US" w:eastAsia="zh-CN" w:bidi="ar-SA"/>
    </w:rPr>
  </w:style>
  <w:style w:type="character" w:customStyle="1" w:styleId="94">
    <w:name w:val="引用 字符"/>
    <w:link w:val="95"/>
    <w:qFormat/>
    <w:uiPriority w:val="0"/>
    <w:rPr>
      <w:i/>
      <w:iCs/>
      <w:color w:val="000000"/>
      <w:lang w:bidi="ar-SA"/>
    </w:rPr>
  </w:style>
  <w:style w:type="paragraph" w:styleId="95">
    <w:name w:val="Quote"/>
    <w:basedOn w:val="1"/>
    <w:next w:val="1"/>
    <w:link w:val="94"/>
    <w:qFormat/>
    <w:uiPriority w:val="0"/>
    <w:rPr>
      <w:i/>
      <w:iCs/>
      <w:color w:val="000000"/>
      <w:kern w:val="0"/>
      <w:sz w:val="20"/>
      <w:szCs w:val="20"/>
    </w:rPr>
  </w:style>
  <w:style w:type="character" w:customStyle="1" w:styleId="96">
    <w:name w:val="Char Char22"/>
    <w:qFormat/>
    <w:uiPriority w:val="0"/>
    <w:rPr>
      <w:rFonts w:ascii="Times New Roman" w:hAnsi="Times New Roman" w:eastAsia="宋体" w:cs="Times New Roman"/>
      <w:b/>
      <w:bCs/>
      <w:kern w:val="44"/>
      <w:sz w:val="32"/>
      <w:szCs w:val="44"/>
    </w:rPr>
  </w:style>
  <w:style w:type="character" w:customStyle="1" w:styleId="97">
    <w:name w:val="Heading 3 Char1"/>
    <w:qFormat/>
    <w:uiPriority w:val="0"/>
    <w:rPr>
      <w:rFonts w:eastAsia="宋体"/>
      <w:b/>
      <w:bCs/>
      <w:kern w:val="2"/>
      <w:sz w:val="24"/>
      <w:szCs w:val="32"/>
      <w:lang w:val="en-US" w:eastAsia="zh-CN" w:bidi="ar-SA"/>
    </w:rPr>
  </w:style>
  <w:style w:type="character" w:customStyle="1" w:styleId="98">
    <w:name w:val="明显引用 字符"/>
    <w:link w:val="99"/>
    <w:qFormat/>
    <w:uiPriority w:val="0"/>
    <w:rPr>
      <w:b/>
      <w:bCs/>
      <w:i/>
      <w:iCs/>
      <w:color w:val="4F81BD"/>
      <w:lang w:bidi="ar-SA"/>
    </w:rPr>
  </w:style>
  <w:style w:type="paragraph" w:styleId="99">
    <w:name w:val="Intense Quote"/>
    <w:basedOn w:val="1"/>
    <w:next w:val="1"/>
    <w:link w:val="98"/>
    <w:qFormat/>
    <w:uiPriority w:val="0"/>
    <w:pPr>
      <w:pBdr>
        <w:bottom w:val="single" w:color="4F81BD" w:sz="4" w:space="4"/>
      </w:pBdr>
      <w:spacing w:before="200" w:after="280"/>
      <w:ind w:left="936" w:right="936"/>
    </w:pPr>
    <w:rPr>
      <w:b/>
      <w:bCs/>
      <w:i/>
      <w:iCs/>
      <w:color w:val="4F81BD"/>
      <w:kern w:val="0"/>
      <w:sz w:val="20"/>
      <w:szCs w:val="20"/>
    </w:rPr>
  </w:style>
  <w:style w:type="character" w:customStyle="1" w:styleId="100">
    <w:name w:val="标题5 Char Char"/>
    <w:link w:val="101"/>
    <w:qFormat/>
    <w:uiPriority w:val="0"/>
    <w:rPr>
      <w:rFonts w:ascii="Arial" w:hAnsi="Arial"/>
      <w:b/>
      <w:bCs/>
      <w:sz w:val="24"/>
      <w:szCs w:val="32"/>
      <w:lang w:bidi="ar-SA"/>
    </w:rPr>
  </w:style>
  <w:style w:type="paragraph" w:customStyle="1" w:styleId="101">
    <w:name w:val="标题5"/>
    <w:basedOn w:val="5"/>
    <w:link w:val="100"/>
    <w:qFormat/>
    <w:uiPriority w:val="0"/>
    <w:pPr>
      <w:spacing w:before="260" w:after="260" w:line="413" w:lineRule="auto"/>
    </w:pPr>
    <w:rPr>
      <w:rFonts w:ascii="Arial" w:hAnsi="Arial" w:eastAsia="宋体"/>
      <w:kern w:val="0"/>
      <w:sz w:val="24"/>
    </w:rPr>
  </w:style>
  <w:style w:type="character" w:customStyle="1" w:styleId="102">
    <w:name w:val="Char Char181"/>
    <w:qFormat/>
    <w:uiPriority w:val="0"/>
    <w:rPr>
      <w:b/>
      <w:bCs/>
      <w:kern w:val="44"/>
      <w:sz w:val="44"/>
      <w:szCs w:val="44"/>
    </w:rPr>
  </w:style>
  <w:style w:type="character" w:customStyle="1" w:styleId="103">
    <w:name w:val="Char Char9"/>
    <w:qFormat/>
    <w:uiPriority w:val="0"/>
    <w:rPr>
      <w:rFonts w:eastAsia="宋体"/>
      <w:b/>
      <w:bCs/>
      <w:kern w:val="44"/>
      <w:sz w:val="32"/>
      <w:szCs w:val="44"/>
      <w:lang w:val="en-US" w:eastAsia="zh-CN" w:bidi="ar-SA"/>
    </w:rPr>
  </w:style>
  <w:style w:type="character" w:customStyle="1" w:styleId="104">
    <w:name w:val="Char Char19"/>
    <w:qFormat/>
    <w:uiPriority w:val="0"/>
    <w:rPr>
      <w:rFonts w:ascii="Arial" w:hAnsi="Arial" w:eastAsia="宋体" w:cs="Times New Roman"/>
      <w:b/>
      <w:bCs/>
      <w:szCs w:val="28"/>
    </w:rPr>
  </w:style>
  <w:style w:type="character" w:customStyle="1" w:styleId="105">
    <w:name w:val="标题 Char1"/>
    <w:qFormat/>
    <w:uiPriority w:val="10"/>
    <w:rPr>
      <w:rFonts w:ascii="Cambria" w:hAnsi="Cambria" w:eastAsia="宋体" w:cs="Times New Roman"/>
      <w:b/>
      <w:bCs/>
      <w:sz w:val="32"/>
      <w:szCs w:val="32"/>
    </w:rPr>
  </w:style>
  <w:style w:type="character" w:customStyle="1" w:styleId="106">
    <w:name w:val="Document Map Char"/>
    <w:qFormat/>
    <w:uiPriority w:val="0"/>
    <w:rPr>
      <w:rFonts w:eastAsia="宋体"/>
      <w:kern w:val="2"/>
      <w:sz w:val="21"/>
      <w:szCs w:val="24"/>
      <w:lang w:val="en-US" w:eastAsia="zh-CN" w:bidi="ar-SA"/>
    </w:rPr>
  </w:style>
  <w:style w:type="character" w:customStyle="1" w:styleId="107">
    <w:name w:val="标题 Char2"/>
    <w:qFormat/>
    <w:uiPriority w:val="0"/>
    <w:rPr>
      <w:rFonts w:ascii="Cambria" w:hAnsi="Cambria" w:eastAsia="宋体" w:cs="Times New Roman"/>
      <w:b/>
      <w:bCs/>
      <w:sz w:val="32"/>
      <w:szCs w:val="32"/>
    </w:rPr>
  </w:style>
  <w:style w:type="character" w:customStyle="1" w:styleId="108">
    <w:name w:val="标题 2 字符"/>
    <w:link w:val="4"/>
    <w:qFormat/>
    <w:uiPriority w:val="9"/>
    <w:rPr>
      <w:rFonts w:ascii="Arial" w:hAnsi="Arial" w:eastAsia="黑体"/>
      <w:b/>
      <w:bCs/>
      <w:kern w:val="2"/>
      <w:sz w:val="21"/>
      <w:szCs w:val="32"/>
      <w:lang w:bidi="ar-SA"/>
    </w:rPr>
  </w:style>
  <w:style w:type="character" w:customStyle="1" w:styleId="109">
    <w:name w:val="标题 4 字符"/>
    <w:link w:val="6"/>
    <w:qFormat/>
    <w:uiPriority w:val="0"/>
    <w:rPr>
      <w:rFonts w:ascii="Arial" w:hAnsi="Arial" w:eastAsia="宋体"/>
      <w:b/>
      <w:bCs/>
      <w:kern w:val="2"/>
      <w:sz w:val="21"/>
      <w:szCs w:val="28"/>
      <w:lang w:val="en-US" w:eastAsia="zh-CN" w:bidi="ar-SA"/>
    </w:rPr>
  </w:style>
  <w:style w:type="character" w:customStyle="1" w:styleId="110">
    <w:name w:val="批注文字 Char"/>
    <w:qFormat/>
    <w:uiPriority w:val="0"/>
    <w:rPr>
      <w:kern w:val="2"/>
      <w:sz w:val="21"/>
      <w:szCs w:val="24"/>
    </w:rPr>
  </w:style>
  <w:style w:type="character" w:customStyle="1" w:styleId="111">
    <w:name w:val="Comment Text Char1"/>
    <w:qFormat/>
    <w:uiPriority w:val="0"/>
    <w:rPr>
      <w:sz w:val="24"/>
      <w:lang w:bidi="ar-SA"/>
    </w:rPr>
  </w:style>
  <w:style w:type="character" w:customStyle="1" w:styleId="112">
    <w:name w:val="批注主题 Char1"/>
    <w:qFormat/>
    <w:uiPriority w:val="0"/>
    <w:rPr>
      <w:rFonts w:ascii="Times New Roman" w:hAnsi="Times New Roman" w:eastAsia="宋体" w:cs="Times New Roman"/>
      <w:b/>
      <w:bCs/>
      <w:szCs w:val="24"/>
    </w:rPr>
  </w:style>
  <w:style w:type="character" w:customStyle="1" w:styleId="113">
    <w:name w:val="批注文字 Char Char"/>
    <w:qFormat/>
    <w:uiPriority w:val="0"/>
    <w:rPr>
      <w:rFonts w:ascii="宋体" w:hAnsi="Times New Roman" w:eastAsia="宋体" w:cs="Times New Roman"/>
      <w:sz w:val="28"/>
      <w:szCs w:val="20"/>
    </w:rPr>
  </w:style>
  <w:style w:type="character" w:customStyle="1" w:styleId="114">
    <w:name w:val="Footer Char"/>
    <w:qFormat/>
    <w:uiPriority w:val="0"/>
    <w:rPr>
      <w:rFonts w:eastAsia="宋体"/>
      <w:kern w:val="2"/>
      <w:sz w:val="18"/>
      <w:szCs w:val="18"/>
      <w:lang w:val="en-US" w:eastAsia="zh-CN" w:bidi="ar-SA"/>
    </w:rPr>
  </w:style>
  <w:style w:type="character" w:customStyle="1" w:styleId="115">
    <w:name w:val="正文文本 字符"/>
    <w:link w:val="18"/>
    <w:qFormat/>
    <w:uiPriority w:val="0"/>
    <w:rPr>
      <w:rFonts w:eastAsia="宋体"/>
      <w:kern w:val="2"/>
      <w:sz w:val="21"/>
      <w:szCs w:val="22"/>
      <w:lang w:val="en-US" w:eastAsia="zh-CN" w:bidi="ar-SA"/>
    </w:rPr>
  </w:style>
  <w:style w:type="character" w:customStyle="1" w:styleId="116">
    <w:name w:val="Char Char6"/>
    <w:qFormat/>
    <w:uiPriority w:val="0"/>
    <w:rPr>
      <w:rFonts w:eastAsia="宋体"/>
      <w:b/>
      <w:bCs/>
      <w:kern w:val="44"/>
      <w:sz w:val="32"/>
      <w:szCs w:val="44"/>
      <w:lang w:val="en-US" w:eastAsia="zh-CN" w:bidi="ar-SA"/>
    </w:rPr>
  </w:style>
  <w:style w:type="character" w:customStyle="1" w:styleId="117">
    <w:name w:val="页眉 字符"/>
    <w:link w:val="30"/>
    <w:qFormat/>
    <w:uiPriority w:val="99"/>
    <w:rPr>
      <w:kern w:val="2"/>
      <w:sz w:val="18"/>
      <w:szCs w:val="18"/>
      <w:lang w:bidi="ar-SA"/>
    </w:rPr>
  </w:style>
  <w:style w:type="character" w:customStyle="1" w:styleId="118">
    <w:name w:val="日期 Char1"/>
    <w:qFormat/>
    <w:uiPriority w:val="0"/>
    <w:rPr>
      <w:rFonts w:ascii="Times New Roman" w:hAnsi="Times New Roman" w:eastAsia="宋体" w:cs="Times New Roman"/>
      <w:szCs w:val="24"/>
    </w:rPr>
  </w:style>
  <w:style w:type="character" w:customStyle="1" w:styleId="119">
    <w:name w:val="不明显强调1"/>
    <w:qFormat/>
    <w:uiPriority w:val="0"/>
    <w:rPr>
      <w:i/>
      <w:iCs/>
      <w:color w:val="808080"/>
    </w:rPr>
  </w:style>
  <w:style w:type="character" w:customStyle="1" w:styleId="120">
    <w:name w:val="不明显参考1"/>
    <w:qFormat/>
    <w:uiPriority w:val="0"/>
    <w:rPr>
      <w:smallCaps/>
      <w:color w:val="C0504D"/>
      <w:u w:val="single"/>
    </w:rPr>
  </w:style>
  <w:style w:type="character" w:customStyle="1" w:styleId="121">
    <w:name w:val="正文文本缩进 字符"/>
    <w:link w:val="19"/>
    <w:qFormat/>
    <w:uiPriority w:val="0"/>
    <w:rPr>
      <w:rFonts w:ascii="宋体" w:hAnsi="宋体"/>
      <w:kern w:val="2"/>
      <w:sz w:val="21"/>
      <w:lang w:bidi="ar-SA"/>
    </w:rPr>
  </w:style>
  <w:style w:type="character" w:customStyle="1" w:styleId="122">
    <w:name w:val="Char Char21"/>
    <w:qFormat/>
    <w:uiPriority w:val="0"/>
    <w:rPr>
      <w:rFonts w:ascii="Arial" w:hAnsi="Arial" w:eastAsia="黑体" w:cs="Times New Roman"/>
      <w:b/>
      <w:bCs/>
      <w:sz w:val="32"/>
      <w:szCs w:val="32"/>
    </w:rPr>
  </w:style>
  <w:style w:type="character" w:customStyle="1" w:styleId="123">
    <w:name w:val="Heading 2 Char"/>
    <w:qFormat/>
    <w:uiPriority w:val="0"/>
    <w:rPr>
      <w:rFonts w:ascii="Arial" w:hAnsi="Arial" w:eastAsia="黑体"/>
      <w:b/>
      <w:bCs/>
      <w:kern w:val="2"/>
      <w:sz w:val="32"/>
      <w:szCs w:val="32"/>
      <w:lang w:val="en-US" w:eastAsia="zh-CN" w:bidi="ar-SA"/>
    </w:rPr>
  </w:style>
  <w:style w:type="character" w:customStyle="1" w:styleId="124">
    <w:name w:val="Comment Text Char"/>
    <w:qFormat/>
    <w:uiPriority w:val="0"/>
    <w:rPr>
      <w:rFonts w:cs="Times New Roman"/>
      <w:sz w:val="24"/>
      <w:szCs w:val="24"/>
    </w:rPr>
  </w:style>
  <w:style w:type="character" w:customStyle="1" w:styleId="125">
    <w:name w:val="引用 Char1"/>
    <w:qFormat/>
    <w:uiPriority w:val="29"/>
    <w:rPr>
      <w:rFonts w:ascii="Times New Roman" w:hAnsi="Times New Roman" w:eastAsia="宋体" w:cs="Times New Roman"/>
      <w:i/>
      <w:iCs/>
      <w:color w:val="000000"/>
      <w:szCs w:val="24"/>
    </w:rPr>
  </w:style>
  <w:style w:type="character" w:customStyle="1" w:styleId="126">
    <w:name w:val="Date Char"/>
    <w:qFormat/>
    <w:uiPriority w:val="0"/>
    <w:rPr>
      <w:rFonts w:eastAsia="宋体"/>
      <w:kern w:val="2"/>
      <w:sz w:val="21"/>
      <w:szCs w:val="24"/>
      <w:lang w:val="en-US" w:eastAsia="zh-CN" w:bidi="ar-SA"/>
    </w:rPr>
  </w:style>
  <w:style w:type="character" w:customStyle="1" w:styleId="127">
    <w:name w:val="标题 字符"/>
    <w:link w:val="41"/>
    <w:qFormat/>
    <w:uiPriority w:val="0"/>
    <w:rPr>
      <w:rFonts w:ascii="Cambria" w:hAnsi="Cambria"/>
      <w:b/>
      <w:bCs/>
      <w:kern w:val="2"/>
      <w:sz w:val="32"/>
      <w:szCs w:val="32"/>
      <w:lang w:bidi="ar-SA"/>
    </w:rPr>
  </w:style>
  <w:style w:type="character" w:customStyle="1" w:styleId="128">
    <w:name w:val="正文文本缩进 2 字符"/>
    <w:link w:val="27"/>
    <w:qFormat/>
    <w:uiPriority w:val="0"/>
    <w:rPr>
      <w:kern w:val="2"/>
      <w:sz w:val="21"/>
      <w:szCs w:val="24"/>
      <w:lang w:bidi="ar-SA"/>
    </w:rPr>
  </w:style>
  <w:style w:type="character" w:customStyle="1" w:styleId="129">
    <w:name w:val="textcontents"/>
    <w:qFormat/>
    <w:uiPriority w:val="0"/>
    <w:rPr>
      <w:rFonts w:cs="Times New Roman"/>
    </w:rPr>
  </w:style>
  <w:style w:type="character" w:customStyle="1" w:styleId="130">
    <w:name w:val="Char Char24"/>
    <w:qFormat/>
    <w:uiPriority w:val="0"/>
    <w:rPr>
      <w:rFonts w:eastAsia="宋体"/>
      <w:b/>
      <w:bCs/>
      <w:kern w:val="44"/>
      <w:sz w:val="32"/>
      <w:szCs w:val="44"/>
      <w:lang w:val="en-US" w:eastAsia="zh-CN" w:bidi="ar-SA"/>
    </w:rPr>
  </w:style>
  <w:style w:type="paragraph" w:customStyle="1" w:styleId="131">
    <w:name w:val="标题_0"/>
    <w:basedOn w:val="132"/>
    <w:qFormat/>
    <w:uiPriority w:val="0"/>
    <w:pPr>
      <w:spacing w:before="120" w:after="120" w:line="360" w:lineRule="auto"/>
      <w:jc w:val="center"/>
      <w:outlineLvl w:val="0"/>
    </w:pPr>
    <w:rPr>
      <w:rFonts w:ascii="黑体" w:hAnsi="Arial" w:eastAsia="黑体"/>
      <w:b/>
      <w:bCs/>
      <w:kern w:val="2"/>
      <w:sz w:val="32"/>
      <w:szCs w:val="32"/>
    </w:rPr>
  </w:style>
  <w:style w:type="paragraph" w:customStyle="1" w:styleId="132">
    <w:name w:val="正文_1"/>
    <w:qFormat/>
    <w:uiPriority w:val="0"/>
    <w:rPr>
      <w:rFonts w:ascii="Times New Roman" w:hAnsi="Times New Roman" w:eastAsia="宋体" w:cs="Times New Roman"/>
      <w:sz w:val="21"/>
      <w:szCs w:val="22"/>
      <w:lang w:val="en-US" w:eastAsia="zh-CN" w:bidi="ar-SA"/>
    </w:rPr>
  </w:style>
  <w:style w:type="paragraph" w:customStyle="1" w:styleId="133">
    <w:name w:val="1"/>
    <w:basedOn w:val="1"/>
    <w:next w:val="1"/>
    <w:qFormat/>
    <w:uiPriority w:val="0"/>
  </w:style>
  <w:style w:type="paragraph" w:customStyle="1" w:styleId="134">
    <w:name w:val="p0"/>
    <w:basedOn w:val="1"/>
    <w:qFormat/>
    <w:uiPriority w:val="0"/>
    <w:pPr>
      <w:widowControl/>
    </w:pPr>
    <w:rPr>
      <w:rFonts w:ascii="Calibri" w:hAnsi="Calibri" w:cs="宋体"/>
      <w:kern w:val="0"/>
      <w:szCs w:val="21"/>
    </w:rPr>
  </w:style>
  <w:style w:type="paragraph" w:customStyle="1" w:styleId="135">
    <w:name w:val="样式 标题 3 + (中文) 黑体 小四 非加粗 段前: 7.8 磅 段后: 0 磅 行距: 固定值 20 磅"/>
    <w:basedOn w:val="5"/>
    <w:qFormat/>
    <w:uiPriority w:val="0"/>
    <w:pPr>
      <w:spacing w:line="400" w:lineRule="exact"/>
    </w:pPr>
    <w:rPr>
      <w:rFonts w:cs="宋体"/>
      <w:b w:val="0"/>
      <w:bCs w:val="0"/>
      <w:szCs w:val="20"/>
    </w:rPr>
  </w:style>
  <w:style w:type="paragraph" w:customStyle="1" w:styleId="136">
    <w:name w:val="标题 3_0"/>
    <w:basedOn w:val="23"/>
    <w:next w:val="23"/>
    <w:qFormat/>
    <w:uiPriority w:val="0"/>
    <w:pPr>
      <w:keepNext/>
      <w:keepLines/>
      <w:spacing w:before="260" w:after="260" w:line="413" w:lineRule="auto"/>
      <w:outlineLvl w:val="2"/>
    </w:pPr>
    <w:rPr>
      <w:rFonts w:ascii="Times New Roman" w:hAnsi="Times New Roman"/>
      <w:b/>
      <w:bCs/>
      <w:sz w:val="32"/>
      <w:szCs w:val="32"/>
    </w:rPr>
  </w:style>
  <w:style w:type="paragraph" w:customStyle="1" w:styleId="137">
    <w:name w:val="样式1"/>
    <w:basedOn w:val="1"/>
    <w:next w:val="6"/>
    <w:qFormat/>
    <w:uiPriority w:val="0"/>
    <w:pPr>
      <w:spacing w:line="360" w:lineRule="auto"/>
      <w:ind w:firstLine="420" w:firstLineChars="200"/>
    </w:pPr>
    <w:rPr>
      <w:rFonts w:ascii="宋体" w:hAnsi="宋体"/>
      <w:szCs w:val="21"/>
    </w:rPr>
  </w:style>
  <w:style w:type="paragraph" w:customStyle="1" w:styleId="138">
    <w:name w:val="Char Char Char Char"/>
    <w:basedOn w:val="1"/>
    <w:qFormat/>
    <w:uiPriority w:val="0"/>
    <w:pPr>
      <w:widowControl/>
      <w:spacing w:line="500" w:lineRule="exact"/>
      <w:outlineLvl w:val="2"/>
    </w:pPr>
    <w:rPr>
      <w:rFonts w:ascii="黑体" w:hAnsi="Verdana" w:eastAsia="黑体" w:cs="黑体"/>
      <w:kern w:val="0"/>
      <w:sz w:val="28"/>
      <w:szCs w:val="28"/>
      <w:lang w:eastAsia="en-US"/>
    </w:rPr>
  </w:style>
  <w:style w:type="paragraph" w:customStyle="1" w:styleId="139">
    <w:name w:val="正文缩进_0"/>
    <w:basedOn w:val="132"/>
    <w:qFormat/>
    <w:uiPriority w:val="0"/>
    <w:pPr>
      <w:widowControl w:val="0"/>
      <w:ind w:firstLine="420"/>
      <w:jc w:val="both"/>
    </w:pPr>
    <w:rPr>
      <w:kern w:val="2"/>
      <w:u w:val="single"/>
    </w:rPr>
  </w:style>
  <w:style w:type="paragraph" w:customStyle="1" w:styleId="140">
    <w:name w:val="标题 4_0"/>
    <w:basedOn w:val="23"/>
    <w:next w:val="23"/>
    <w:qFormat/>
    <w:uiPriority w:val="0"/>
    <w:pPr>
      <w:keepNext/>
      <w:keepLines/>
      <w:spacing w:before="280" w:after="290" w:line="372" w:lineRule="auto"/>
      <w:outlineLvl w:val="3"/>
    </w:pPr>
    <w:rPr>
      <w:rFonts w:ascii="Cambria" w:hAnsi="Cambria"/>
      <w:b/>
      <w:bCs/>
      <w:sz w:val="28"/>
      <w:szCs w:val="28"/>
    </w:rPr>
  </w:style>
  <w:style w:type="paragraph" w:customStyle="1" w:styleId="141">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42">
    <w:name w:val="修订1"/>
    <w:qFormat/>
    <w:uiPriority w:val="0"/>
    <w:rPr>
      <w:rFonts w:ascii="Times New Roman" w:hAnsi="Times New Roman" w:eastAsia="宋体" w:cs="Times New Roman"/>
      <w:kern w:val="2"/>
      <w:sz w:val="21"/>
      <w:szCs w:val="24"/>
      <w:lang w:val="en-US" w:eastAsia="zh-CN" w:bidi="ar-SA"/>
    </w:rPr>
  </w:style>
  <w:style w:type="paragraph" w:customStyle="1" w:styleId="143">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4">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145">
    <w:name w:val="TOC 标题1"/>
    <w:basedOn w:val="3"/>
    <w:next w:val="1"/>
    <w:qFormat/>
    <w:uiPriority w:val="0"/>
    <w:pPr>
      <w:spacing w:before="340" w:after="330" w:line="576" w:lineRule="auto"/>
      <w:outlineLvl w:val="9"/>
    </w:pPr>
    <w:rPr>
      <w:rFonts w:ascii="Calibri" w:hAnsi="Calibri"/>
      <w:sz w:val="44"/>
    </w:rPr>
  </w:style>
  <w:style w:type="paragraph" w:customStyle="1" w:styleId="146">
    <w:name w:val="正文文本_0"/>
    <w:basedOn w:val="23"/>
    <w:qFormat/>
    <w:uiPriority w:val="0"/>
    <w:pPr>
      <w:adjustRightInd w:val="0"/>
      <w:spacing w:after="60" w:line="360" w:lineRule="atLeast"/>
      <w:ind w:left="72" w:leftChars="30" w:right="30" w:rightChars="30"/>
      <w:jc w:val="center"/>
      <w:textAlignment w:val="baseline"/>
    </w:pPr>
    <w:rPr>
      <w:rFonts w:ascii="Times New Roman" w:hAnsi="Times New Roman"/>
      <w:kern w:val="0"/>
      <w:sz w:val="20"/>
      <w:szCs w:val="20"/>
    </w:rPr>
  </w:style>
  <w:style w:type="paragraph" w:customStyle="1" w:styleId="147">
    <w:name w:val="Char Char Char Char Char Char Char"/>
    <w:basedOn w:val="1"/>
    <w:qFormat/>
    <w:uiPriority w:val="0"/>
    <w:pPr>
      <w:widowControl/>
      <w:spacing w:after="160" w:line="240" w:lineRule="exact"/>
      <w:jc w:val="left"/>
    </w:pPr>
  </w:style>
  <w:style w:type="paragraph" w:styleId="1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9">
    <w:name w:val="列出段落1"/>
    <w:basedOn w:val="1"/>
    <w:qFormat/>
    <w:uiPriority w:val="0"/>
    <w:pPr>
      <w:ind w:firstLine="420" w:firstLineChars="200"/>
    </w:pPr>
    <w:rPr>
      <w:rFonts w:ascii="Calibri" w:hAnsi="Calibri"/>
      <w:szCs w:val="22"/>
    </w:rPr>
  </w:style>
  <w:style w:type="paragraph" w:customStyle="1" w:styleId="150">
    <w:name w:val="_Style 37"/>
    <w:basedOn w:val="1"/>
    <w:next w:val="1"/>
    <w:qFormat/>
    <w:uiPriority w:val="0"/>
  </w:style>
  <w:style w:type="paragraph" w:customStyle="1" w:styleId="151">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kern w:val="0"/>
      <w:sz w:val="28"/>
      <w:szCs w:val="20"/>
    </w:rPr>
  </w:style>
  <w:style w:type="paragraph" w:customStyle="1" w:styleId="152">
    <w:name w:val="2-2ji"/>
    <w:basedOn w:val="4"/>
    <w:qFormat/>
    <w:uiPriority w:val="0"/>
    <w:pPr>
      <w:spacing w:before="0" w:after="0" w:line="360" w:lineRule="auto"/>
      <w:jc w:val="center"/>
    </w:pPr>
    <w:rPr>
      <w:rFonts w:ascii="宋体" w:hAnsi="宋体" w:eastAsia="宋体"/>
      <w:sz w:val="36"/>
      <w:szCs w:val="24"/>
    </w:rPr>
  </w:style>
  <w:style w:type="paragraph" w:customStyle="1" w:styleId="153">
    <w:name w:val="Char"/>
    <w:basedOn w:val="1"/>
    <w:qFormat/>
    <w:uiPriority w:val="0"/>
    <w:pPr>
      <w:widowControl/>
      <w:spacing w:after="160" w:line="240" w:lineRule="exact"/>
      <w:jc w:val="left"/>
    </w:pPr>
  </w:style>
  <w:style w:type="paragraph" w:customStyle="1" w:styleId="154">
    <w:name w:val="Char1"/>
    <w:basedOn w:val="1"/>
    <w:qFormat/>
    <w:uiPriority w:val="0"/>
    <w:pPr>
      <w:widowControl/>
      <w:spacing w:after="160" w:line="240" w:lineRule="exact"/>
      <w:jc w:val="left"/>
    </w:pPr>
  </w:style>
  <w:style w:type="paragraph" w:customStyle="1" w:styleId="155">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styleId="156">
    <w:name w:val="List Paragraph"/>
    <w:basedOn w:val="1"/>
    <w:link w:val="185"/>
    <w:qFormat/>
    <w:uiPriority w:val="34"/>
    <w:pPr>
      <w:ind w:firstLine="420" w:firstLineChars="200"/>
    </w:pPr>
    <w:rPr>
      <w:rFonts w:ascii="Calibri" w:hAnsi="Calibri"/>
      <w:szCs w:val="22"/>
    </w:rPr>
  </w:style>
  <w:style w:type="paragraph" w:customStyle="1" w:styleId="157">
    <w:name w:val="Default"/>
    <w:qFormat/>
    <w:uiPriority w:val="0"/>
    <w:pPr>
      <w:widowControl w:val="0"/>
      <w:autoSpaceDE w:val="0"/>
      <w:autoSpaceDN w:val="0"/>
      <w:adjustRightInd w:val="0"/>
    </w:pPr>
    <w:rPr>
      <w:rFonts w:ascii="Times New Roman" w:hAnsi="Times New Roman" w:eastAsia="宋体" w:cs="Calibri"/>
      <w:color w:val="000000"/>
      <w:sz w:val="24"/>
      <w:szCs w:val="24"/>
      <w:lang w:val="en-US" w:eastAsia="zh-CN" w:bidi="ar-SA"/>
    </w:rPr>
  </w:style>
  <w:style w:type="paragraph" w:customStyle="1" w:styleId="158">
    <w:name w:val="TOC 标题_0"/>
    <w:basedOn w:val="159"/>
    <w:next w:val="23"/>
    <w:qFormat/>
    <w:uiPriority w:val="0"/>
    <w:pPr>
      <w:outlineLvl w:val="9"/>
    </w:pPr>
    <w:rPr>
      <w:rFonts w:ascii="Calibri" w:hAnsi="Calibri"/>
    </w:rPr>
  </w:style>
  <w:style w:type="paragraph" w:customStyle="1" w:styleId="159">
    <w:name w:val="标题 1_0"/>
    <w:basedOn w:val="23"/>
    <w:next w:val="23"/>
    <w:qFormat/>
    <w:uiPriority w:val="0"/>
    <w:pPr>
      <w:keepNext/>
      <w:keepLines/>
      <w:spacing w:before="340" w:after="330" w:line="576" w:lineRule="auto"/>
      <w:outlineLvl w:val="0"/>
    </w:pPr>
    <w:rPr>
      <w:rFonts w:ascii="Times New Roman" w:hAnsi="Times New Roman"/>
      <w:b/>
      <w:bCs/>
      <w:kern w:val="44"/>
      <w:sz w:val="44"/>
      <w:szCs w:val="44"/>
    </w:rPr>
  </w:style>
  <w:style w:type="character" w:customStyle="1" w:styleId="160">
    <w:name w:val="标题 2 Char1"/>
    <w:qFormat/>
    <w:uiPriority w:val="0"/>
    <w:rPr>
      <w:rFonts w:ascii="Arial" w:hAnsi="Arial" w:eastAsia="黑体" w:cs="Calibri"/>
      <w:b/>
      <w:kern w:val="0"/>
      <w:sz w:val="32"/>
      <w:szCs w:val="20"/>
    </w:rPr>
  </w:style>
  <w:style w:type="character" w:customStyle="1" w:styleId="161">
    <w:name w:val="标题 1 Char1"/>
    <w:qFormat/>
    <w:uiPriority w:val="0"/>
    <w:rPr>
      <w:rFonts w:ascii="Calibri" w:hAnsi="Calibri" w:eastAsia="宋体" w:cs="Arial"/>
      <w:b/>
      <w:kern w:val="44"/>
      <w:sz w:val="44"/>
      <w:szCs w:val="20"/>
    </w:rPr>
  </w:style>
  <w:style w:type="character" w:customStyle="1" w:styleId="162">
    <w:name w:val="标题 3 Char1"/>
    <w:qFormat/>
    <w:uiPriority w:val="0"/>
    <w:rPr>
      <w:rFonts w:ascii="Calibri" w:hAnsi="Calibri" w:eastAsia="宋体" w:cs="Arial"/>
      <w:b/>
      <w:kern w:val="0"/>
      <w:sz w:val="32"/>
      <w:szCs w:val="20"/>
    </w:rPr>
  </w:style>
  <w:style w:type="character" w:customStyle="1" w:styleId="163">
    <w:name w:val="样式 Char"/>
    <w:link w:val="164"/>
    <w:qFormat/>
    <w:locked/>
    <w:uiPriority w:val="0"/>
    <w:rPr>
      <w:rFonts w:ascii="宋体" w:hAnsi="宋体" w:cs="宋体"/>
      <w:sz w:val="24"/>
      <w:szCs w:val="24"/>
    </w:rPr>
  </w:style>
  <w:style w:type="paragraph" w:customStyle="1" w:styleId="164">
    <w:name w:val="样式"/>
    <w:link w:val="163"/>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65">
    <w:name w:val="标题 6 字符"/>
    <w:link w:val="8"/>
    <w:qFormat/>
    <w:uiPriority w:val="0"/>
    <w:rPr>
      <w:rFonts w:ascii="Cambria" w:hAnsi="Cambria"/>
      <w:b/>
      <w:bCs/>
      <w:kern w:val="2"/>
      <w:sz w:val="24"/>
      <w:szCs w:val="24"/>
    </w:rPr>
  </w:style>
  <w:style w:type="character" w:customStyle="1" w:styleId="166">
    <w:name w:val="标题 7 字符"/>
    <w:link w:val="9"/>
    <w:qFormat/>
    <w:uiPriority w:val="0"/>
    <w:rPr>
      <w:rFonts w:ascii="Calibri" w:hAnsi="Calibri"/>
      <w:b/>
      <w:bCs/>
      <w:kern w:val="2"/>
      <w:sz w:val="24"/>
      <w:szCs w:val="24"/>
    </w:rPr>
  </w:style>
  <w:style w:type="character" w:customStyle="1" w:styleId="167">
    <w:name w:val="标题 8 字符"/>
    <w:link w:val="10"/>
    <w:qFormat/>
    <w:uiPriority w:val="0"/>
    <w:rPr>
      <w:rFonts w:ascii="Cambria" w:hAnsi="Cambria"/>
      <w:kern w:val="2"/>
      <w:sz w:val="24"/>
      <w:szCs w:val="24"/>
    </w:rPr>
  </w:style>
  <w:style w:type="character" w:customStyle="1" w:styleId="168">
    <w:name w:val="标题 9 字符"/>
    <w:link w:val="11"/>
    <w:qFormat/>
    <w:uiPriority w:val="0"/>
    <w:rPr>
      <w:rFonts w:ascii="Cambria" w:hAnsi="Cambria"/>
      <w:kern w:val="2"/>
      <w:sz w:val="21"/>
      <w:szCs w:val="21"/>
    </w:rPr>
  </w:style>
  <w:style w:type="character" w:customStyle="1" w:styleId="169">
    <w:name w:val="副标题 字符"/>
    <w:link w:val="33"/>
    <w:qFormat/>
    <w:uiPriority w:val="0"/>
    <w:rPr>
      <w:rFonts w:ascii="Cambria" w:hAnsi="Cambria"/>
      <w:b/>
      <w:bCs/>
      <w:kern w:val="28"/>
      <w:sz w:val="32"/>
      <w:szCs w:val="32"/>
    </w:rPr>
  </w:style>
  <w:style w:type="character" w:customStyle="1" w:styleId="170">
    <w:name w:val="副标题 Char1"/>
    <w:qFormat/>
    <w:uiPriority w:val="11"/>
    <w:rPr>
      <w:rFonts w:hint="default" w:ascii="Cambria" w:hAnsi="Cambria" w:cs="Times New Roman"/>
      <w:b/>
      <w:bCs/>
      <w:kern w:val="28"/>
      <w:sz w:val="32"/>
      <w:szCs w:val="32"/>
    </w:rPr>
  </w:style>
  <w:style w:type="character" w:customStyle="1" w:styleId="171">
    <w:name w:val="正文文本 3 字符"/>
    <w:basedOn w:val="47"/>
    <w:link w:val="17"/>
    <w:qFormat/>
    <w:uiPriority w:val="0"/>
    <w:rPr>
      <w:kern w:val="2"/>
      <w:sz w:val="16"/>
      <w:szCs w:val="16"/>
    </w:rPr>
  </w:style>
  <w:style w:type="character" w:customStyle="1" w:styleId="172">
    <w:name w:val="font161"/>
    <w:basedOn w:val="47"/>
    <w:qFormat/>
    <w:uiPriority w:val="0"/>
    <w:rPr>
      <w:b/>
      <w:bCs/>
      <w:sz w:val="32"/>
      <w:szCs w:val="32"/>
    </w:rPr>
  </w:style>
  <w:style w:type="character" w:customStyle="1" w:styleId="173">
    <w:name w:val="正文首行缩进 字符"/>
    <w:basedOn w:val="115"/>
    <w:link w:val="43"/>
    <w:qFormat/>
    <w:uiPriority w:val="0"/>
    <w:rPr>
      <w:rFonts w:eastAsia="宋体"/>
      <w:kern w:val="2"/>
      <w:sz w:val="21"/>
      <w:szCs w:val="24"/>
      <w:lang w:val="en-US" w:eastAsia="zh-CN" w:bidi="ar-SA"/>
    </w:rPr>
  </w:style>
  <w:style w:type="character" w:customStyle="1" w:styleId="174">
    <w:name w:val="正文首行缩进 Char1"/>
    <w:basedOn w:val="115"/>
    <w:qFormat/>
    <w:uiPriority w:val="0"/>
    <w:rPr>
      <w:rFonts w:eastAsia="宋体"/>
      <w:kern w:val="2"/>
      <w:sz w:val="21"/>
      <w:szCs w:val="24"/>
      <w:lang w:val="en-US" w:eastAsia="zh-CN" w:bidi="ar-SA"/>
    </w:rPr>
  </w:style>
  <w:style w:type="character" w:customStyle="1" w:styleId="175">
    <w:name w:val="正文文本缩进 3 字符"/>
    <w:basedOn w:val="47"/>
    <w:link w:val="36"/>
    <w:qFormat/>
    <w:uiPriority w:val="0"/>
    <w:rPr>
      <w:kern w:val="2"/>
      <w:sz w:val="16"/>
      <w:szCs w:val="16"/>
    </w:rPr>
  </w:style>
  <w:style w:type="paragraph" w:customStyle="1" w:styleId="176">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77">
    <w:name w:val="表格文字"/>
    <w:basedOn w:val="1"/>
    <w:qFormat/>
    <w:uiPriority w:val="0"/>
    <w:pPr>
      <w:adjustRightInd w:val="0"/>
      <w:spacing w:line="420" w:lineRule="atLeast"/>
      <w:jc w:val="left"/>
      <w:textAlignment w:val="baseline"/>
    </w:pPr>
    <w:rPr>
      <w:kern w:val="0"/>
      <w:szCs w:val="20"/>
    </w:rPr>
  </w:style>
  <w:style w:type="paragraph" w:customStyle="1" w:styleId="178">
    <w:name w:val="样式 标题 1 + 黑体 三号 非加粗 居中 段前: 6 磅 段后: 6 磅 行距: 固定值 20 磅"/>
    <w:basedOn w:val="3"/>
    <w:qFormat/>
    <w:uiPriority w:val="0"/>
    <w:pPr>
      <w:spacing w:before="120" w:after="120" w:line="400" w:lineRule="exact"/>
      <w:jc w:val="center"/>
    </w:pPr>
    <w:rPr>
      <w:rFonts w:ascii="黑体" w:hAnsi="黑体" w:cs="宋体"/>
      <w:b w:val="0"/>
      <w:bCs w:val="0"/>
      <w:szCs w:val="20"/>
    </w:rPr>
  </w:style>
  <w:style w:type="paragraph" w:customStyle="1" w:styleId="179">
    <w:name w:val="修订11"/>
    <w:qFormat/>
    <w:uiPriority w:val="0"/>
    <w:rPr>
      <w:rFonts w:ascii="Times New Roman" w:hAnsi="Times New Roman" w:eastAsia="宋体" w:cs="Times New Roman"/>
      <w:kern w:val="2"/>
      <w:sz w:val="21"/>
      <w:szCs w:val="24"/>
      <w:lang w:val="en-US" w:eastAsia="zh-CN" w:bidi="ar-SA"/>
    </w:rPr>
  </w:style>
  <w:style w:type="paragraph" w:customStyle="1" w:styleId="180">
    <w:name w:val="表格"/>
    <w:basedOn w:val="1"/>
    <w:qFormat/>
    <w:uiPriority w:val="0"/>
    <w:pPr>
      <w:jc w:val="center"/>
      <w:textAlignment w:val="center"/>
    </w:pPr>
    <w:rPr>
      <w:rFonts w:ascii="华文细黑" w:hAnsi="华文细黑"/>
      <w:kern w:val="0"/>
      <w:szCs w:val="20"/>
    </w:rPr>
  </w:style>
  <w:style w:type="paragraph" w:customStyle="1" w:styleId="181">
    <w:name w:val="样式2"/>
    <w:basedOn w:val="5"/>
    <w:qFormat/>
    <w:uiPriority w:val="0"/>
    <w:pPr>
      <w:spacing w:before="260" w:after="260" w:line="415" w:lineRule="auto"/>
      <w:ind w:firstLine="137" w:firstLineChars="49"/>
    </w:pPr>
    <w:rPr>
      <w:rFonts w:ascii="黑体" w:hAnsi="宋体"/>
      <w:b w:val="0"/>
      <w:i/>
      <w:sz w:val="28"/>
      <w:szCs w:val="28"/>
    </w:rPr>
  </w:style>
  <w:style w:type="paragraph" w:customStyle="1" w:styleId="182">
    <w:name w:val="Table Paragraph"/>
    <w:basedOn w:val="1"/>
    <w:qFormat/>
    <w:uiPriority w:val="99"/>
    <w:rPr>
      <w:rFonts w:ascii="宋体" w:hAnsi="宋体" w:cs="宋体"/>
      <w:lang w:val="zh-CN" w:bidi="zh-CN"/>
    </w:rPr>
  </w:style>
  <w:style w:type="paragraph" w:customStyle="1" w:styleId="183">
    <w:name w:val="标题 51"/>
    <w:basedOn w:val="1"/>
    <w:qFormat/>
    <w:uiPriority w:val="99"/>
    <w:pPr>
      <w:autoSpaceDE w:val="0"/>
      <w:autoSpaceDN w:val="0"/>
      <w:ind w:left="400"/>
      <w:jc w:val="left"/>
      <w:outlineLvl w:val="5"/>
    </w:pPr>
    <w:rPr>
      <w:rFonts w:ascii="宋体" w:hAnsi="宋体" w:cs="宋体"/>
      <w:b/>
      <w:bCs/>
      <w:kern w:val="0"/>
      <w:sz w:val="32"/>
      <w:szCs w:val="32"/>
      <w:lang w:val="zh-CN"/>
    </w:rPr>
  </w:style>
  <w:style w:type="paragraph" w:customStyle="1" w:styleId="184">
    <w:name w:val="标题 71"/>
    <w:basedOn w:val="1"/>
    <w:qFormat/>
    <w:uiPriority w:val="99"/>
    <w:pPr>
      <w:spacing w:before="43"/>
      <w:ind w:left="429"/>
      <w:jc w:val="center"/>
      <w:outlineLvl w:val="7"/>
    </w:pPr>
    <w:rPr>
      <w:b/>
      <w:bCs/>
      <w:sz w:val="30"/>
      <w:szCs w:val="30"/>
    </w:rPr>
  </w:style>
  <w:style w:type="character" w:customStyle="1" w:styleId="185">
    <w:name w:val="列出段落 字符"/>
    <w:link w:val="156"/>
    <w:qFormat/>
    <w:uiPriority w:val="99"/>
    <w:rPr>
      <w:kern w:val="2"/>
      <w:sz w:val="21"/>
      <w:szCs w:val="22"/>
    </w:rPr>
  </w:style>
  <w:style w:type="character" w:customStyle="1" w:styleId="186">
    <w:name w:val="正文首行缩进 2 字符"/>
    <w:basedOn w:val="121"/>
    <w:link w:val="44"/>
    <w:qFormat/>
    <w:uiPriority w:val="0"/>
    <w:rPr>
      <w:rFonts w:ascii="Times New Roman" w:hAnsi="Times New Roman"/>
      <w:kern w:val="2"/>
      <w:sz w:val="21"/>
      <w:szCs w:val="24"/>
      <w:lang w:bidi="ar-SA"/>
    </w:rPr>
  </w:style>
  <w:style w:type="character" w:customStyle="1" w:styleId="187">
    <w:name w:val="font01"/>
    <w:qFormat/>
    <w:uiPriority w:val="0"/>
    <w:rPr>
      <w:rFonts w:hint="default" w:ascii="Calibri" w:hAnsi="Calibri" w:cs="Calibri"/>
      <w:color w:val="000000"/>
      <w:sz w:val="21"/>
      <w:szCs w:val="21"/>
      <w:u w:val="none"/>
      <w:vertAlign w:val="superscript"/>
    </w:rPr>
  </w:style>
  <w:style w:type="character" w:customStyle="1" w:styleId="188">
    <w:name w:val="font11"/>
    <w:qFormat/>
    <w:uiPriority w:val="0"/>
    <w:rPr>
      <w:rFonts w:hint="default" w:ascii="Calibri" w:hAnsi="Calibri" w:cs="Calibri"/>
      <w:color w:val="000000"/>
      <w:sz w:val="21"/>
      <w:szCs w:val="21"/>
      <w:u w:val="none"/>
    </w:rPr>
  </w:style>
  <w:style w:type="paragraph" w:customStyle="1" w:styleId="189">
    <w:name w:val="p16"/>
    <w:basedOn w:val="1"/>
    <w:qFormat/>
    <w:uiPriority w:val="0"/>
    <w:pPr>
      <w:widowControl/>
      <w:spacing w:before="100" w:after="100"/>
      <w:ind w:left="360" w:right="360"/>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16F69D-6EF2-422B-9920-C4B6915AD55F}">
  <ds:schemaRefs/>
</ds:datastoreItem>
</file>

<file path=docProps/app.xml><?xml version="1.0" encoding="utf-8"?>
<Properties xmlns="http://schemas.openxmlformats.org/officeDocument/2006/extended-properties" xmlns:vt="http://schemas.openxmlformats.org/officeDocument/2006/docPropsVTypes">
  <Template>Normal.dotm</Template>
  <Company>MC SYSTEM</Company>
  <Pages>70</Pages>
  <Words>33611</Words>
  <Characters>34788</Characters>
  <Lines>900</Lines>
  <Paragraphs>253</Paragraphs>
  <TotalTime>7</TotalTime>
  <ScaleCrop>false</ScaleCrop>
  <LinksUpToDate>false</LinksUpToDate>
  <CharactersWithSpaces>36514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2022-11-12T06:03:00Z</dcterms:created>
  <dc:creator>微软用户</dc:creator>
  <cp:lastModifiedBy>TNT赵亮亮</cp:lastModifiedBy>
  <cp:lastPrinted>2023-01-18T09:37:00Z</cp:lastPrinted>
  <dcterms:modified xsi:type="dcterms:W3CDTF">2023-01-20T07:41:01Z</dcterms:modified>
  <dc:title>广西壮族自治区房屋建筑和市政工程施工电子招标文件范本（2015年版）</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1AA8A8E907FB484BB5B99765F5B299FD</vt:lpwstr>
  </property>
</Properties>
</file>